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BBE" w:rsidRDefault="000C5BBE" w:rsidP="000C5BBE">
      <w:pPr>
        <w:spacing w:after="307"/>
        <w:jc w:val="center"/>
        <w:rPr>
          <w:rFonts w:cs="Aharoni"/>
          <w:b/>
          <w:sz w:val="72"/>
          <w:szCs w:val="28"/>
        </w:rPr>
      </w:pPr>
      <w:r>
        <w:rPr>
          <w:noProof/>
          <w:sz w:val="28"/>
          <w:szCs w:val="28"/>
        </w:rPr>
        <mc:AlternateContent>
          <mc:Choice Requires="wps">
            <w:drawing>
              <wp:anchor distT="0" distB="0" distL="114300" distR="114300" simplePos="0" relativeHeight="251658239" behindDoc="1" locked="0" layoutInCell="1" allowOverlap="1" wp14:anchorId="049E3B63" wp14:editId="4558F36C">
                <wp:simplePos x="0" y="0"/>
                <wp:positionH relativeFrom="margin">
                  <wp:posOffset>-106045</wp:posOffset>
                </wp:positionH>
                <wp:positionV relativeFrom="paragraph">
                  <wp:posOffset>67</wp:posOffset>
                </wp:positionV>
                <wp:extent cx="6833937" cy="5173579"/>
                <wp:effectExtent l="0" t="0" r="24130" b="27305"/>
                <wp:wrapNone/>
                <wp:docPr id="16" name="Rectangle 16"/>
                <wp:cNvGraphicFramePr/>
                <a:graphic xmlns:a="http://schemas.openxmlformats.org/drawingml/2006/main">
                  <a:graphicData uri="http://schemas.microsoft.com/office/word/2010/wordprocessingShape">
                    <wps:wsp>
                      <wps:cNvSpPr/>
                      <wps:spPr>
                        <a:xfrm>
                          <a:off x="0" y="0"/>
                          <a:ext cx="6833937" cy="51735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11239" id="Rectangle 16" o:spid="_x0000_s1026" style="position:absolute;margin-left:-8.35pt;margin-top:0;width:538.1pt;height:407.35pt;z-index:-25165824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" fillcolor="white [3201]" strokecolor="black [3200]" strokeweight="1pt">
                <w10:wrap anchorx="margin"/>
              </v:rect>
            </w:pict>
          </mc:Fallback>
        </mc:AlternateContent>
      </w:r>
      <w:r w:rsidRPr="00300B0E">
        <w:rPr>
          <w:rFonts w:cs="Aharoni"/>
          <w:b/>
          <w:sz w:val="72"/>
          <w:szCs w:val="28"/>
        </w:rPr>
        <w:t>GCSE English Language</w:t>
      </w:r>
      <w:r w:rsidR="00245DFF">
        <w:rPr>
          <w:rFonts w:cs="Aharoni"/>
          <w:b/>
          <w:sz w:val="72"/>
          <w:szCs w:val="28"/>
        </w:rPr>
        <w:t xml:space="preserve"> Paper 2</w:t>
      </w:r>
    </w:p>
    <w:p w:rsidR="000C5BBE" w:rsidRDefault="000C5BBE" w:rsidP="000C5BBE">
      <w:pPr>
        <w:spacing w:after="0" w:line="255" w:lineRule="auto"/>
        <w:jc w:val="center"/>
        <w:rPr>
          <w:rFonts w:cs="Aharoni"/>
          <w:b/>
          <w:sz w:val="72"/>
          <w:szCs w:val="28"/>
        </w:rPr>
      </w:pPr>
      <w:r>
        <w:rPr>
          <w:noProof/>
          <w:sz w:val="28"/>
          <w:szCs w:val="28"/>
        </w:rPr>
        <w:drawing>
          <wp:anchor distT="0" distB="0" distL="114300" distR="114300" simplePos="0" relativeHeight="251668480" behindDoc="1" locked="0" layoutInCell="1" allowOverlap="1" wp14:anchorId="476EE35D" wp14:editId="041545E0">
            <wp:simplePos x="0" y="0"/>
            <wp:positionH relativeFrom="margin">
              <wp:align>right</wp:align>
            </wp:positionH>
            <wp:positionV relativeFrom="paragraph">
              <wp:posOffset>92843</wp:posOffset>
            </wp:positionV>
            <wp:extent cx="6645910" cy="31254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4cab5a3f5402daa8014fe1340f3cb0.png"/>
                    <pic:cNvPicPr/>
                  </pic:nvPicPr>
                  <pic:blipFill>
                    <a:blip r:embed="rId8">
                      <a:extLst>
                        <a:ext uri="{28A0092B-C50C-407E-A947-70E740481C1C}">
                          <a14:useLocalDpi xmlns:a14="http://schemas.microsoft.com/office/drawing/2010/main" val="0"/>
                        </a:ext>
                      </a:extLst>
                    </a:blip>
                    <a:stretch>
                      <a:fillRect/>
                    </a:stretch>
                  </pic:blipFill>
                  <pic:spPr>
                    <a:xfrm>
                      <a:off x="0" y="0"/>
                      <a:ext cx="6645910" cy="3125470"/>
                    </a:xfrm>
                    <a:prstGeom prst="rect">
                      <a:avLst/>
                    </a:prstGeom>
                  </pic:spPr>
                </pic:pic>
              </a:graphicData>
            </a:graphic>
          </wp:anchor>
        </w:drawing>
      </w:r>
    </w:p>
    <w:p w:rsidR="000C5BBE" w:rsidRDefault="000C5BBE" w:rsidP="000C5BBE">
      <w:pPr>
        <w:spacing w:after="0" w:line="255" w:lineRule="auto"/>
        <w:jc w:val="center"/>
        <w:rPr>
          <w:rFonts w:cs="Aharoni"/>
          <w:b/>
          <w:sz w:val="72"/>
          <w:szCs w:val="28"/>
        </w:rPr>
      </w:pPr>
    </w:p>
    <w:p w:rsidR="000C5BBE" w:rsidRDefault="000C5BBE" w:rsidP="000C5BBE">
      <w:pPr>
        <w:spacing w:after="0" w:line="255" w:lineRule="auto"/>
        <w:jc w:val="center"/>
        <w:rPr>
          <w:rFonts w:cs="Aharoni"/>
          <w:b/>
          <w:sz w:val="72"/>
          <w:szCs w:val="28"/>
        </w:rPr>
      </w:pPr>
    </w:p>
    <w:p w:rsidR="000C5BBE" w:rsidRDefault="000C5BBE" w:rsidP="000C5BBE">
      <w:pPr>
        <w:spacing w:after="0" w:line="255" w:lineRule="auto"/>
        <w:jc w:val="center"/>
        <w:rPr>
          <w:rFonts w:cs="Aharoni"/>
          <w:b/>
          <w:sz w:val="72"/>
          <w:szCs w:val="28"/>
        </w:rPr>
      </w:pPr>
    </w:p>
    <w:p w:rsidR="000C5BBE" w:rsidRDefault="000C5BBE" w:rsidP="000C5BBE">
      <w:pPr>
        <w:spacing w:after="0" w:line="255" w:lineRule="auto"/>
        <w:jc w:val="center"/>
        <w:rPr>
          <w:rFonts w:cs="Aharoni"/>
          <w:b/>
          <w:sz w:val="72"/>
          <w:szCs w:val="28"/>
        </w:rPr>
      </w:pPr>
    </w:p>
    <w:p w:rsidR="000C5BBE" w:rsidRDefault="000C5BBE" w:rsidP="000C5BBE">
      <w:pPr>
        <w:spacing w:after="0" w:line="255" w:lineRule="auto"/>
        <w:jc w:val="center"/>
        <w:rPr>
          <w:rFonts w:cs="Aharoni"/>
          <w:b/>
          <w:sz w:val="72"/>
          <w:szCs w:val="28"/>
        </w:rPr>
      </w:pPr>
    </w:p>
    <w:p w:rsidR="000C5BBE" w:rsidRPr="00300B0E" w:rsidRDefault="000C5BBE" w:rsidP="000C5BBE">
      <w:pPr>
        <w:spacing w:after="0" w:line="255" w:lineRule="auto"/>
        <w:jc w:val="center"/>
        <w:rPr>
          <w:rFonts w:cs="Aharoni"/>
          <w:b/>
          <w:sz w:val="72"/>
          <w:szCs w:val="28"/>
        </w:rPr>
      </w:pPr>
      <w:r>
        <w:rPr>
          <w:rFonts w:cs="Aharoni"/>
          <w:b/>
          <w:sz w:val="72"/>
          <w:szCs w:val="28"/>
        </w:rPr>
        <w:t>Guide</w:t>
      </w:r>
    </w:p>
    <w:p w:rsidR="000C5BBE" w:rsidRDefault="000C5BBE" w:rsidP="000C5BBE">
      <w:pPr>
        <w:spacing w:after="307"/>
        <w:ind w:left="25" w:hanging="10"/>
        <w:jc w:val="center"/>
        <w:rPr>
          <w:rFonts w:ascii="MS Gothic" w:hAnsi="MS Gothic" w:cs="MS Gothic"/>
          <w:sz w:val="72"/>
          <w:szCs w:val="28"/>
        </w:rPr>
      </w:pPr>
      <w:r>
        <w:rPr>
          <w:noProof/>
          <w:sz w:val="28"/>
          <w:szCs w:val="28"/>
        </w:rPr>
        <mc:AlternateContent>
          <mc:Choice Requires="wps">
            <w:drawing>
              <wp:anchor distT="0" distB="0" distL="114300" distR="114300" simplePos="0" relativeHeight="251662336" behindDoc="0" locked="0" layoutInCell="1" allowOverlap="1" wp14:anchorId="3F2659BF" wp14:editId="3D4DD725">
                <wp:simplePos x="0" y="0"/>
                <wp:positionH relativeFrom="margin">
                  <wp:align>right</wp:align>
                </wp:positionH>
                <wp:positionV relativeFrom="paragraph">
                  <wp:posOffset>711901</wp:posOffset>
                </wp:positionV>
                <wp:extent cx="6645910" cy="4067503"/>
                <wp:effectExtent l="0" t="0" r="21590" b="28575"/>
                <wp:wrapNone/>
                <wp:docPr id="1" name="Rectangle 1"/>
                <wp:cNvGraphicFramePr/>
                <a:graphic xmlns:a="http://schemas.openxmlformats.org/drawingml/2006/main">
                  <a:graphicData uri="http://schemas.microsoft.com/office/word/2010/wordprocessingShape">
                    <wps:wsp>
                      <wps:cNvSpPr/>
                      <wps:spPr>
                        <a:xfrm>
                          <a:off x="0" y="0"/>
                          <a:ext cx="6645910" cy="4067503"/>
                        </a:xfrm>
                        <a:prstGeom prst="rect">
                          <a:avLst/>
                        </a:prstGeom>
                      </wps:spPr>
                      <wps:style>
                        <a:lnRef idx="2">
                          <a:schemeClr val="dk1"/>
                        </a:lnRef>
                        <a:fillRef idx="1">
                          <a:schemeClr val="lt1"/>
                        </a:fillRef>
                        <a:effectRef idx="0">
                          <a:schemeClr val="dk1"/>
                        </a:effectRef>
                        <a:fontRef idx="minor">
                          <a:schemeClr val="dk1"/>
                        </a:fontRef>
                      </wps:style>
                      <wps:txbx>
                        <w:txbxContent>
                          <w:p w:rsidR="00D31FF8" w:rsidRPr="002F73AD" w:rsidRDefault="00D31FF8" w:rsidP="000C5BBE">
                            <w:pPr>
                              <w:spacing w:after="0" w:line="240" w:lineRule="auto"/>
                              <w:ind w:left="1" w:right="17" w:hanging="10"/>
                              <w:rPr>
                                <w:b/>
                                <w:sz w:val="20"/>
                                <w:szCs w:val="28"/>
                              </w:rPr>
                            </w:pPr>
                            <w:r w:rsidRPr="002F73AD">
                              <w:rPr>
                                <w:b/>
                                <w:sz w:val="20"/>
                                <w:szCs w:val="28"/>
                              </w:rPr>
                              <w:t>So you’ve dec</w:t>
                            </w:r>
                            <w:r>
                              <w:rPr>
                                <w:b/>
                                <w:sz w:val="20"/>
                                <w:szCs w:val="28"/>
                              </w:rPr>
                              <w:t>ided that you’d like to revise for</w:t>
                            </w:r>
                            <w:r w:rsidRPr="002F73AD">
                              <w:rPr>
                                <w:b/>
                                <w:sz w:val="20"/>
                                <w:szCs w:val="28"/>
                              </w:rPr>
                              <w:t xml:space="preserve"> the GCSE English Language Paper One</w:t>
                            </w:r>
                            <w:r>
                              <w:rPr>
                                <w:b/>
                                <w:sz w:val="20"/>
                                <w:szCs w:val="28"/>
                              </w:rPr>
                              <w:t xml:space="preserve"> exam. This is </w:t>
                            </w:r>
                            <w:r w:rsidRPr="002F73AD">
                              <w:rPr>
                                <w:b/>
                                <w:sz w:val="20"/>
                                <w:szCs w:val="28"/>
                              </w:rPr>
                              <w:t xml:space="preserve">a very good decision indeed. </w:t>
                            </w:r>
                          </w:p>
                          <w:p w:rsidR="00D31FF8" w:rsidRDefault="00D31FF8" w:rsidP="000C5BBE">
                            <w:pPr>
                              <w:spacing w:after="0" w:line="240" w:lineRule="auto"/>
                              <w:ind w:left="1" w:right="17" w:hanging="10"/>
                              <w:rPr>
                                <w:sz w:val="20"/>
                                <w:szCs w:val="28"/>
                              </w:rPr>
                            </w:pPr>
                            <w:r w:rsidRPr="002F73AD">
                              <w:rPr>
                                <w:sz w:val="20"/>
                                <w:szCs w:val="28"/>
                              </w:rPr>
                              <w:t xml:space="preserve">This guide is (hopefully) a good place to start, but let’s get what it’s not out of the way… </w:t>
                            </w:r>
                          </w:p>
                          <w:p w:rsidR="00D31FF8" w:rsidRPr="002F73AD" w:rsidRDefault="00D31FF8" w:rsidP="000C5BBE">
                            <w:pPr>
                              <w:spacing w:after="0" w:line="240" w:lineRule="auto"/>
                              <w:ind w:left="1" w:right="17" w:hanging="10"/>
                              <w:rPr>
                                <w:sz w:val="20"/>
                                <w:szCs w:val="28"/>
                              </w:rPr>
                            </w:pPr>
                          </w:p>
                          <w:p w:rsidR="00D31FF8" w:rsidRPr="002F73AD" w:rsidRDefault="00D31FF8" w:rsidP="000C5BBE">
                            <w:pPr>
                              <w:spacing w:after="0" w:line="240" w:lineRule="auto"/>
                              <w:ind w:left="1" w:right="17" w:hanging="10"/>
                              <w:rPr>
                                <w:sz w:val="20"/>
                                <w:szCs w:val="28"/>
                              </w:rPr>
                            </w:pPr>
                            <w:r w:rsidRPr="002F73AD">
                              <w:rPr>
                                <w:sz w:val="20"/>
                                <w:szCs w:val="28"/>
                              </w:rPr>
                              <w:t>This guide is not:</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replacement for all of the good advice and resources that your teachers give you in the lessons. </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replacement for actually practising the papers; reading this and then thinking you can do it without practising would be very silly indeed. </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one-size-fits-all framework; your interpretations are really important and crucial to gaining good marks on this paper.  </w:t>
                            </w:r>
                          </w:p>
                          <w:p w:rsidR="00D31FF8" w:rsidRDefault="00D31FF8" w:rsidP="000C5BBE">
                            <w:pPr>
                              <w:numPr>
                                <w:ilvl w:val="0"/>
                                <w:numId w:val="13"/>
                              </w:numPr>
                              <w:spacing w:after="0" w:line="240" w:lineRule="auto"/>
                              <w:ind w:right="17" w:hanging="286"/>
                              <w:rPr>
                                <w:sz w:val="20"/>
                                <w:szCs w:val="28"/>
                              </w:rPr>
                            </w:pPr>
                            <w:r w:rsidRPr="002F73AD">
                              <w:rPr>
                                <w:sz w:val="20"/>
                                <w:szCs w:val="28"/>
                              </w:rPr>
                              <w:t xml:space="preserve">Totally exhaustive! </w:t>
                            </w:r>
                          </w:p>
                          <w:p w:rsidR="00D31FF8" w:rsidRPr="002F73AD" w:rsidRDefault="00D31FF8" w:rsidP="000C5BBE">
                            <w:pPr>
                              <w:spacing w:after="0" w:line="240" w:lineRule="auto"/>
                              <w:ind w:left="286" w:right="17"/>
                              <w:rPr>
                                <w:sz w:val="20"/>
                                <w:szCs w:val="28"/>
                              </w:rPr>
                            </w:pPr>
                          </w:p>
                          <w:p w:rsidR="00D31FF8" w:rsidRPr="002F73AD" w:rsidRDefault="00D31FF8" w:rsidP="000C5BBE">
                            <w:pPr>
                              <w:spacing w:after="0" w:line="240" w:lineRule="auto"/>
                              <w:ind w:left="1" w:right="17" w:hanging="10"/>
                              <w:rPr>
                                <w:sz w:val="20"/>
                                <w:szCs w:val="28"/>
                              </w:rPr>
                            </w:pPr>
                            <w:r w:rsidRPr="002F73AD">
                              <w:rPr>
                                <w:sz w:val="20"/>
                                <w:szCs w:val="28"/>
                              </w:rPr>
                              <w:t>What it is designed to be, however, is:</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reference guide to what you can expect from each of the questions. </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guide to the mark schemes. </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hints and tips guide for ways in which you </w:t>
                            </w:r>
                            <w:r w:rsidRPr="002F73AD">
                              <w:rPr>
                                <w:i/>
                                <w:sz w:val="20"/>
                                <w:szCs w:val="28"/>
                              </w:rPr>
                              <w:t xml:space="preserve">might </w:t>
                            </w:r>
                            <w:r w:rsidRPr="002F73AD">
                              <w:rPr>
                                <w:sz w:val="20"/>
                                <w:szCs w:val="28"/>
                              </w:rPr>
                              <w:t>want to approach</w:t>
                            </w:r>
                            <w:r>
                              <w:rPr>
                                <w:sz w:val="20"/>
                                <w:szCs w:val="28"/>
                              </w:rPr>
                              <w:t xml:space="preserve"> and revise</w:t>
                            </w:r>
                            <w:r w:rsidRPr="002F73AD">
                              <w:rPr>
                                <w:sz w:val="20"/>
                                <w:szCs w:val="28"/>
                              </w:rPr>
                              <w:t xml:space="preserve"> the questions. </w:t>
                            </w:r>
                          </w:p>
                          <w:p w:rsidR="00D31FF8" w:rsidRDefault="00D31FF8" w:rsidP="00F90751">
                            <w:pPr>
                              <w:spacing w:after="0" w:line="240" w:lineRule="auto"/>
                              <w:ind w:right="17" w:hanging="11"/>
                              <w:rPr>
                                <w:sz w:val="20"/>
                                <w:szCs w:val="28"/>
                              </w:rPr>
                            </w:pPr>
                            <w:r w:rsidRPr="002F73AD">
                              <w:rPr>
                                <w:sz w:val="20"/>
                                <w:szCs w:val="28"/>
                              </w:rPr>
                              <w:t xml:space="preserve">There will be an accompanying resource with practice questions that you can complete using this guide to help you. </w:t>
                            </w:r>
                          </w:p>
                          <w:p w:rsidR="00D31FF8" w:rsidRDefault="00D31FF8" w:rsidP="00F90751">
                            <w:pPr>
                              <w:spacing w:after="0" w:line="240" w:lineRule="auto"/>
                              <w:ind w:right="17" w:hanging="11"/>
                              <w:rPr>
                                <w:sz w:val="20"/>
                                <w:szCs w:val="28"/>
                              </w:rPr>
                            </w:pPr>
                          </w:p>
                          <w:p w:rsidR="00D31FF8" w:rsidRPr="00F90751" w:rsidRDefault="00D31FF8" w:rsidP="00F90751">
                            <w:pPr>
                              <w:spacing w:after="0" w:line="240" w:lineRule="auto"/>
                              <w:ind w:hanging="11"/>
                              <w:rPr>
                                <w:sz w:val="20"/>
                                <w:szCs w:val="20"/>
                              </w:rPr>
                            </w:pPr>
                            <w:r w:rsidRPr="00F90751">
                              <w:rPr>
                                <w:sz w:val="20"/>
                                <w:szCs w:val="20"/>
                              </w:rPr>
                              <w:t xml:space="preserve">The paper that has been used for examples in this booklet is Specimen One and is the paper in which the extracts are </w:t>
                            </w:r>
                            <w:proofErr w:type="gramStart"/>
                            <w:r w:rsidRPr="00F90751">
                              <w:rPr>
                                <w:i/>
                                <w:sz w:val="20"/>
                                <w:szCs w:val="20"/>
                              </w:rPr>
                              <w:t>Could</w:t>
                            </w:r>
                            <w:proofErr w:type="gramEnd"/>
                            <w:r w:rsidRPr="00F90751">
                              <w:rPr>
                                <w:i/>
                                <w:sz w:val="20"/>
                                <w:szCs w:val="20"/>
                              </w:rPr>
                              <w:t xml:space="preserve"> you do your child’s homework?</w:t>
                            </w:r>
                            <w:r w:rsidRPr="00F90751">
                              <w:rPr>
                                <w:sz w:val="20"/>
                                <w:szCs w:val="20"/>
                              </w:rPr>
                              <w:t xml:space="preserve"> </w:t>
                            </w:r>
                            <w:proofErr w:type="gramStart"/>
                            <w:r w:rsidRPr="00F90751">
                              <w:rPr>
                                <w:sz w:val="20"/>
                                <w:szCs w:val="20"/>
                              </w:rPr>
                              <w:t>and</w:t>
                            </w:r>
                            <w:proofErr w:type="gramEnd"/>
                            <w:r w:rsidRPr="00F90751">
                              <w:rPr>
                                <w:sz w:val="20"/>
                                <w:szCs w:val="20"/>
                              </w:rPr>
                              <w:t xml:space="preserve"> two letters between a father an</w:t>
                            </w:r>
                            <w:r>
                              <w:rPr>
                                <w:sz w:val="20"/>
                                <w:szCs w:val="20"/>
                              </w:rPr>
                              <w:t>d</w:t>
                            </w:r>
                            <w:r w:rsidRPr="00F90751">
                              <w:rPr>
                                <w:sz w:val="20"/>
                                <w:szCs w:val="20"/>
                              </w:rPr>
                              <w:t xml:space="preserve"> son regarding boarding school. </w:t>
                            </w:r>
                          </w:p>
                          <w:p w:rsidR="00D31FF8" w:rsidRPr="00F90751" w:rsidRDefault="00D31FF8" w:rsidP="00F90751">
                            <w:pPr>
                              <w:spacing w:after="0" w:line="240" w:lineRule="auto"/>
                              <w:ind w:right="18" w:hanging="11"/>
                              <w:rPr>
                                <w:sz w:val="20"/>
                                <w:szCs w:val="20"/>
                              </w:rPr>
                            </w:pPr>
                            <w:r w:rsidRPr="00F90751">
                              <w:rPr>
                                <w:sz w:val="20"/>
                                <w:szCs w:val="20"/>
                              </w:rPr>
                              <w:t>Enjoy!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659BF" id="Rectangle 1" o:spid="_x0000_s1026" style="position:absolute;left:0;text-align:left;margin-left:472.1pt;margin-top:56.05pt;width:523.3pt;height:320.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" fillcolor="white [3201]" strokecolor="black [3200]" strokeweight="1pt">
                <v:textbox>
                  <w:txbxContent>
                    <w:p w:rsidR="00D31FF8" w:rsidRPr="002F73AD" w:rsidRDefault="00D31FF8" w:rsidP="000C5BBE">
                      <w:pPr>
                        <w:spacing w:after="0" w:line="240" w:lineRule="auto"/>
                        <w:ind w:left="1" w:right="17" w:hanging="10"/>
                        <w:rPr>
                          <w:b/>
                          <w:sz w:val="20"/>
                          <w:szCs w:val="28"/>
                        </w:rPr>
                      </w:pPr>
                      <w:r w:rsidRPr="002F73AD">
                        <w:rPr>
                          <w:b/>
                          <w:sz w:val="20"/>
                          <w:szCs w:val="28"/>
                        </w:rPr>
                        <w:t>So you’ve dec</w:t>
                      </w:r>
                      <w:r>
                        <w:rPr>
                          <w:b/>
                          <w:sz w:val="20"/>
                          <w:szCs w:val="28"/>
                        </w:rPr>
                        <w:t>ided that you’d like to revise for</w:t>
                      </w:r>
                      <w:r w:rsidRPr="002F73AD">
                        <w:rPr>
                          <w:b/>
                          <w:sz w:val="20"/>
                          <w:szCs w:val="28"/>
                        </w:rPr>
                        <w:t xml:space="preserve"> the GCSE English Language Paper One</w:t>
                      </w:r>
                      <w:r>
                        <w:rPr>
                          <w:b/>
                          <w:sz w:val="20"/>
                          <w:szCs w:val="28"/>
                        </w:rPr>
                        <w:t xml:space="preserve"> exam. This is </w:t>
                      </w:r>
                      <w:r w:rsidRPr="002F73AD">
                        <w:rPr>
                          <w:b/>
                          <w:sz w:val="20"/>
                          <w:szCs w:val="28"/>
                        </w:rPr>
                        <w:t xml:space="preserve">a very good decision indeed. </w:t>
                      </w:r>
                    </w:p>
                    <w:p w:rsidR="00D31FF8" w:rsidRDefault="00D31FF8" w:rsidP="000C5BBE">
                      <w:pPr>
                        <w:spacing w:after="0" w:line="240" w:lineRule="auto"/>
                        <w:ind w:left="1" w:right="17" w:hanging="10"/>
                        <w:rPr>
                          <w:sz w:val="20"/>
                          <w:szCs w:val="28"/>
                        </w:rPr>
                      </w:pPr>
                      <w:r w:rsidRPr="002F73AD">
                        <w:rPr>
                          <w:sz w:val="20"/>
                          <w:szCs w:val="28"/>
                        </w:rPr>
                        <w:t xml:space="preserve">This guide is (hopefully) a good place to start, but let’s get what it’s not out of the way… </w:t>
                      </w:r>
                    </w:p>
                    <w:p w:rsidR="00D31FF8" w:rsidRPr="002F73AD" w:rsidRDefault="00D31FF8" w:rsidP="000C5BBE">
                      <w:pPr>
                        <w:spacing w:after="0" w:line="240" w:lineRule="auto"/>
                        <w:ind w:left="1" w:right="17" w:hanging="10"/>
                        <w:rPr>
                          <w:sz w:val="20"/>
                          <w:szCs w:val="28"/>
                        </w:rPr>
                      </w:pPr>
                    </w:p>
                    <w:p w:rsidR="00D31FF8" w:rsidRPr="002F73AD" w:rsidRDefault="00D31FF8" w:rsidP="000C5BBE">
                      <w:pPr>
                        <w:spacing w:after="0" w:line="240" w:lineRule="auto"/>
                        <w:ind w:left="1" w:right="17" w:hanging="10"/>
                        <w:rPr>
                          <w:sz w:val="20"/>
                          <w:szCs w:val="28"/>
                        </w:rPr>
                      </w:pPr>
                      <w:r w:rsidRPr="002F73AD">
                        <w:rPr>
                          <w:sz w:val="20"/>
                          <w:szCs w:val="28"/>
                        </w:rPr>
                        <w:t>This guide is not:</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replacement for all of the good advice and resources that your teachers give you in the lessons. </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replacement for actually practising the papers; reading this and then thinking you can do it without practising would be very silly indeed. </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one-size-fits-all framework; your interpretations are really important and crucial to gaining good marks on this paper.  </w:t>
                      </w:r>
                    </w:p>
                    <w:p w:rsidR="00D31FF8" w:rsidRDefault="00D31FF8" w:rsidP="000C5BBE">
                      <w:pPr>
                        <w:numPr>
                          <w:ilvl w:val="0"/>
                          <w:numId w:val="13"/>
                        </w:numPr>
                        <w:spacing w:after="0" w:line="240" w:lineRule="auto"/>
                        <w:ind w:right="17" w:hanging="286"/>
                        <w:rPr>
                          <w:sz w:val="20"/>
                          <w:szCs w:val="28"/>
                        </w:rPr>
                      </w:pPr>
                      <w:r w:rsidRPr="002F73AD">
                        <w:rPr>
                          <w:sz w:val="20"/>
                          <w:szCs w:val="28"/>
                        </w:rPr>
                        <w:t xml:space="preserve">Totally exhaustive! </w:t>
                      </w:r>
                    </w:p>
                    <w:p w:rsidR="00D31FF8" w:rsidRPr="002F73AD" w:rsidRDefault="00D31FF8" w:rsidP="000C5BBE">
                      <w:pPr>
                        <w:spacing w:after="0" w:line="240" w:lineRule="auto"/>
                        <w:ind w:left="286" w:right="17"/>
                        <w:rPr>
                          <w:sz w:val="20"/>
                          <w:szCs w:val="28"/>
                        </w:rPr>
                      </w:pPr>
                    </w:p>
                    <w:p w:rsidR="00D31FF8" w:rsidRPr="002F73AD" w:rsidRDefault="00D31FF8" w:rsidP="000C5BBE">
                      <w:pPr>
                        <w:spacing w:after="0" w:line="240" w:lineRule="auto"/>
                        <w:ind w:left="1" w:right="17" w:hanging="10"/>
                        <w:rPr>
                          <w:sz w:val="20"/>
                          <w:szCs w:val="28"/>
                        </w:rPr>
                      </w:pPr>
                      <w:r w:rsidRPr="002F73AD">
                        <w:rPr>
                          <w:sz w:val="20"/>
                          <w:szCs w:val="28"/>
                        </w:rPr>
                        <w:t>What it is designed to be, however, is:</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reference guide to what you can expect from each of the questions. </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guide to the mark schemes. </w:t>
                      </w:r>
                    </w:p>
                    <w:p w:rsidR="00D31FF8" w:rsidRPr="002F73AD" w:rsidRDefault="00D31FF8" w:rsidP="000C5BBE">
                      <w:pPr>
                        <w:numPr>
                          <w:ilvl w:val="0"/>
                          <w:numId w:val="13"/>
                        </w:numPr>
                        <w:spacing w:after="0" w:line="240" w:lineRule="auto"/>
                        <w:ind w:right="17" w:hanging="286"/>
                        <w:rPr>
                          <w:sz w:val="20"/>
                          <w:szCs w:val="28"/>
                        </w:rPr>
                      </w:pPr>
                      <w:r w:rsidRPr="002F73AD">
                        <w:rPr>
                          <w:sz w:val="20"/>
                          <w:szCs w:val="28"/>
                        </w:rPr>
                        <w:t xml:space="preserve">A hints and tips guide for ways in which you </w:t>
                      </w:r>
                      <w:r w:rsidRPr="002F73AD">
                        <w:rPr>
                          <w:i/>
                          <w:sz w:val="20"/>
                          <w:szCs w:val="28"/>
                        </w:rPr>
                        <w:t xml:space="preserve">might </w:t>
                      </w:r>
                      <w:r w:rsidRPr="002F73AD">
                        <w:rPr>
                          <w:sz w:val="20"/>
                          <w:szCs w:val="28"/>
                        </w:rPr>
                        <w:t>want to approach</w:t>
                      </w:r>
                      <w:r>
                        <w:rPr>
                          <w:sz w:val="20"/>
                          <w:szCs w:val="28"/>
                        </w:rPr>
                        <w:t xml:space="preserve"> and revise</w:t>
                      </w:r>
                      <w:r w:rsidRPr="002F73AD">
                        <w:rPr>
                          <w:sz w:val="20"/>
                          <w:szCs w:val="28"/>
                        </w:rPr>
                        <w:t xml:space="preserve"> the questions. </w:t>
                      </w:r>
                    </w:p>
                    <w:p w:rsidR="00D31FF8" w:rsidRDefault="00D31FF8" w:rsidP="00F90751">
                      <w:pPr>
                        <w:spacing w:after="0" w:line="240" w:lineRule="auto"/>
                        <w:ind w:right="17" w:hanging="11"/>
                        <w:rPr>
                          <w:sz w:val="20"/>
                          <w:szCs w:val="28"/>
                        </w:rPr>
                      </w:pPr>
                      <w:r w:rsidRPr="002F73AD">
                        <w:rPr>
                          <w:sz w:val="20"/>
                          <w:szCs w:val="28"/>
                        </w:rPr>
                        <w:t xml:space="preserve">There will be an accompanying resource with practice questions that you can complete using this guide to help you. </w:t>
                      </w:r>
                    </w:p>
                    <w:p w:rsidR="00D31FF8" w:rsidRDefault="00D31FF8" w:rsidP="00F90751">
                      <w:pPr>
                        <w:spacing w:after="0" w:line="240" w:lineRule="auto"/>
                        <w:ind w:right="17" w:hanging="11"/>
                        <w:rPr>
                          <w:sz w:val="20"/>
                          <w:szCs w:val="28"/>
                        </w:rPr>
                      </w:pPr>
                    </w:p>
                    <w:p w:rsidR="00D31FF8" w:rsidRPr="00F90751" w:rsidRDefault="00D31FF8" w:rsidP="00F90751">
                      <w:pPr>
                        <w:spacing w:after="0" w:line="240" w:lineRule="auto"/>
                        <w:ind w:hanging="11"/>
                        <w:rPr>
                          <w:sz w:val="20"/>
                          <w:szCs w:val="20"/>
                        </w:rPr>
                      </w:pPr>
                      <w:r w:rsidRPr="00F90751">
                        <w:rPr>
                          <w:sz w:val="20"/>
                          <w:szCs w:val="20"/>
                        </w:rPr>
                        <w:t xml:space="preserve">The paper that has been used for examples in this booklet is Specimen One and is the paper in which the extracts are </w:t>
                      </w:r>
                      <w:proofErr w:type="gramStart"/>
                      <w:r w:rsidRPr="00F90751">
                        <w:rPr>
                          <w:i/>
                          <w:sz w:val="20"/>
                          <w:szCs w:val="20"/>
                        </w:rPr>
                        <w:t>Could</w:t>
                      </w:r>
                      <w:proofErr w:type="gramEnd"/>
                      <w:r w:rsidRPr="00F90751">
                        <w:rPr>
                          <w:i/>
                          <w:sz w:val="20"/>
                          <w:szCs w:val="20"/>
                        </w:rPr>
                        <w:t xml:space="preserve"> you do your child’s homework?</w:t>
                      </w:r>
                      <w:r w:rsidRPr="00F90751">
                        <w:rPr>
                          <w:sz w:val="20"/>
                          <w:szCs w:val="20"/>
                        </w:rPr>
                        <w:t xml:space="preserve"> </w:t>
                      </w:r>
                      <w:proofErr w:type="gramStart"/>
                      <w:r w:rsidRPr="00F90751">
                        <w:rPr>
                          <w:sz w:val="20"/>
                          <w:szCs w:val="20"/>
                        </w:rPr>
                        <w:t>and</w:t>
                      </w:r>
                      <w:proofErr w:type="gramEnd"/>
                      <w:r w:rsidRPr="00F90751">
                        <w:rPr>
                          <w:sz w:val="20"/>
                          <w:szCs w:val="20"/>
                        </w:rPr>
                        <w:t xml:space="preserve"> two letters between a father an</w:t>
                      </w:r>
                      <w:r>
                        <w:rPr>
                          <w:sz w:val="20"/>
                          <w:szCs w:val="20"/>
                        </w:rPr>
                        <w:t>d</w:t>
                      </w:r>
                      <w:r w:rsidRPr="00F90751">
                        <w:rPr>
                          <w:sz w:val="20"/>
                          <w:szCs w:val="20"/>
                        </w:rPr>
                        <w:t xml:space="preserve"> son regarding boarding school. </w:t>
                      </w:r>
                    </w:p>
                    <w:p w:rsidR="00D31FF8" w:rsidRPr="00F90751" w:rsidRDefault="00D31FF8" w:rsidP="00F90751">
                      <w:pPr>
                        <w:spacing w:after="0" w:line="240" w:lineRule="auto"/>
                        <w:ind w:right="18" w:hanging="11"/>
                        <w:rPr>
                          <w:sz w:val="20"/>
                          <w:szCs w:val="20"/>
                        </w:rPr>
                      </w:pPr>
                      <w:r w:rsidRPr="00F90751">
                        <w:rPr>
                          <w:sz w:val="20"/>
                          <w:szCs w:val="20"/>
                        </w:rPr>
                        <w:t>Enjoy!</w:t>
                      </w:r>
                    </w:p>
                  </w:txbxContent>
                </v:textbox>
                <w10:wrap anchorx="margin"/>
              </v:rect>
            </w:pict>
          </mc:Fallback>
        </mc:AlternateContent>
      </w:r>
    </w:p>
    <w:p w:rsidR="000C5BBE" w:rsidRDefault="000C5BBE" w:rsidP="000C5BBE">
      <w:pPr>
        <w:spacing w:after="307"/>
        <w:ind w:left="25" w:hanging="10"/>
        <w:jc w:val="center"/>
        <w:rPr>
          <w:rFonts w:ascii="MS Gothic" w:hAnsi="MS Gothic" w:cs="MS Gothic"/>
          <w:sz w:val="72"/>
          <w:szCs w:val="28"/>
        </w:rPr>
      </w:pPr>
    </w:p>
    <w:p w:rsidR="000C5BBE" w:rsidRDefault="000C5BBE" w:rsidP="000C5BBE">
      <w:pPr>
        <w:spacing w:after="307"/>
        <w:ind w:left="25" w:hanging="10"/>
        <w:jc w:val="center"/>
        <w:rPr>
          <w:rFonts w:ascii="MS Gothic" w:hAnsi="MS Gothic" w:cs="MS Gothic"/>
          <w:sz w:val="72"/>
          <w:szCs w:val="28"/>
        </w:rPr>
      </w:pPr>
    </w:p>
    <w:p w:rsidR="000C5BBE" w:rsidRDefault="000C5BBE" w:rsidP="000C5BBE">
      <w:pPr>
        <w:spacing w:after="307"/>
        <w:ind w:left="25" w:hanging="10"/>
        <w:jc w:val="center"/>
        <w:rPr>
          <w:sz w:val="72"/>
          <w:szCs w:val="28"/>
        </w:rPr>
      </w:pPr>
      <w:r w:rsidRPr="002F73AD">
        <w:rPr>
          <w:rFonts w:ascii="MS Gothic" w:hAnsi="MS Gothic" w:cs="MS Gothic"/>
          <w:sz w:val="72"/>
          <w:szCs w:val="28"/>
        </w:rPr>
        <w:t> </w:t>
      </w:r>
    </w:p>
    <w:p w:rsidR="000C5BBE" w:rsidRPr="002F73AD" w:rsidRDefault="000C5BBE" w:rsidP="000C5BBE">
      <w:pPr>
        <w:rPr>
          <w:sz w:val="28"/>
          <w:szCs w:val="28"/>
        </w:rPr>
      </w:pPr>
      <w:r w:rsidRPr="002F73AD">
        <w:rPr>
          <w:sz w:val="28"/>
          <w:szCs w:val="28"/>
        </w:rPr>
        <w:br w:type="page"/>
      </w:r>
    </w:p>
    <w:p w:rsidR="000C5BBE" w:rsidRPr="00AF5DB3" w:rsidRDefault="000C5BBE" w:rsidP="000C5BBE">
      <w:pPr>
        <w:jc w:val="center"/>
        <w:rPr>
          <w:rFonts w:asciiTheme="minorHAnsi" w:hAnsiTheme="minorHAnsi"/>
          <w:b/>
          <w:noProof/>
          <w:color w:val="auto"/>
          <w:sz w:val="28"/>
          <w:szCs w:val="24"/>
          <w:u w:val="single"/>
        </w:rPr>
      </w:pPr>
      <w:r w:rsidRPr="00AF5DB3">
        <w:rPr>
          <w:rFonts w:asciiTheme="minorHAnsi" w:hAnsiTheme="minorHAnsi"/>
          <w:b/>
          <w:noProof/>
          <w:color w:val="FF0000"/>
          <w:sz w:val="28"/>
          <w:szCs w:val="24"/>
        </w:rPr>
        <w:lastRenderedPageBreak/>
        <w:drawing>
          <wp:anchor distT="0" distB="0" distL="114300" distR="114300" simplePos="0" relativeHeight="251663360" behindDoc="1" locked="0" layoutInCell="1" allowOverlap="1" wp14:anchorId="5ED9143A" wp14:editId="48E9E89C">
            <wp:simplePos x="0" y="0"/>
            <wp:positionH relativeFrom="margin">
              <wp:posOffset>21626</wp:posOffset>
            </wp:positionH>
            <wp:positionV relativeFrom="paragraph">
              <wp:posOffset>81642</wp:posOffset>
            </wp:positionV>
            <wp:extent cx="1314842" cy="1086906"/>
            <wp:effectExtent l="57150" t="76200" r="57150" b="75565"/>
            <wp:wrapTight wrapText="bothSides">
              <wp:wrapPolygon edited="0">
                <wp:start x="20133" y="-375"/>
                <wp:lineTo x="213" y="-2959"/>
                <wp:lineTo x="-855" y="9092"/>
                <wp:lineTo x="-678" y="21303"/>
                <wp:lineTo x="1812" y="21626"/>
                <wp:lineTo x="7415" y="22353"/>
                <wp:lineTo x="21477" y="19987"/>
                <wp:lineTo x="22178" y="12079"/>
                <wp:lineTo x="22001" y="-133"/>
                <wp:lineTo x="20133" y="-37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sion-tips7.png"/>
                    <pic:cNvPicPr/>
                  </pic:nvPicPr>
                  <pic:blipFill rotWithShape="1">
                    <a:blip r:embed="rId9">
                      <a:extLst>
                        <a:ext uri="{28A0092B-C50C-407E-A947-70E740481C1C}">
                          <a14:useLocalDpi xmlns:a14="http://schemas.microsoft.com/office/drawing/2010/main" val="0"/>
                        </a:ext>
                      </a:extLst>
                    </a:blip>
                    <a:srcRect t="11144" r="6729" b="9847"/>
                    <a:stretch/>
                  </pic:blipFill>
                  <pic:spPr bwMode="auto">
                    <a:xfrm rot="21232864">
                      <a:off x="0" y="0"/>
                      <a:ext cx="1314842" cy="1086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5DB3">
        <w:rPr>
          <w:rFonts w:asciiTheme="minorHAnsi" w:hAnsiTheme="minorHAnsi"/>
          <w:b/>
          <w:noProof/>
          <w:color w:val="auto"/>
          <w:sz w:val="28"/>
          <w:szCs w:val="24"/>
          <w:u w:val="single"/>
        </w:rPr>
        <w:t>Revision</w:t>
      </w:r>
    </w:p>
    <w:p w:rsidR="000C5BBE" w:rsidRPr="00AF5DB3" w:rsidRDefault="000C5BBE" w:rsidP="000C5BBE">
      <w:pPr>
        <w:jc w:val="center"/>
        <w:rPr>
          <w:rFonts w:asciiTheme="minorHAnsi" w:hAnsiTheme="minorHAnsi"/>
          <w:b/>
          <w:noProof/>
          <w:color w:val="auto"/>
          <w:sz w:val="28"/>
          <w:szCs w:val="24"/>
          <w:u w:val="single"/>
        </w:rPr>
      </w:pPr>
      <w:r w:rsidRPr="00AF5DB3">
        <w:rPr>
          <w:rFonts w:asciiTheme="minorHAnsi" w:hAnsiTheme="minorHAnsi"/>
          <w:b/>
          <w:noProof/>
          <w:color w:val="auto"/>
          <w:sz w:val="28"/>
          <w:szCs w:val="24"/>
          <w:u w:val="single"/>
        </w:rPr>
        <w:t>Steps to revising English Language:</w:t>
      </w:r>
    </w:p>
    <w:p w:rsidR="000C5BBE" w:rsidRPr="00AF5DB3" w:rsidRDefault="000C5BBE" w:rsidP="000C5BBE">
      <w:pPr>
        <w:rPr>
          <w:rFonts w:asciiTheme="minorHAnsi" w:hAnsiTheme="minorHAnsi"/>
          <w:b/>
          <w:noProof/>
          <w:color w:val="auto"/>
          <w:sz w:val="28"/>
          <w:szCs w:val="24"/>
        </w:rPr>
      </w:pPr>
      <w:r w:rsidRPr="00AF5DB3">
        <w:rPr>
          <w:rFonts w:asciiTheme="minorHAnsi" w:hAnsiTheme="minorHAnsi"/>
          <w:b/>
          <w:noProof/>
          <w:color w:val="auto"/>
          <w:sz w:val="28"/>
          <w:szCs w:val="24"/>
        </w:rPr>
        <w:t>You many have heard this a million and one times before but it’s better to revise little and often.</w:t>
      </w:r>
    </w:p>
    <w:p w:rsidR="000C5BBE" w:rsidRPr="00AF5DB3" w:rsidRDefault="000C5BBE" w:rsidP="000C5BBE">
      <w:pPr>
        <w:rPr>
          <w:rFonts w:asciiTheme="minorHAnsi" w:hAnsiTheme="minorHAnsi"/>
          <w:b/>
          <w:noProof/>
          <w:color w:val="FF0000"/>
          <w:sz w:val="28"/>
          <w:szCs w:val="24"/>
        </w:rPr>
      </w:pPr>
      <w:r w:rsidRPr="00AF5DB3">
        <w:rPr>
          <w:rFonts w:asciiTheme="minorHAnsi" w:hAnsiTheme="minorHAnsi"/>
          <w:b/>
          <w:noProof/>
          <w:color w:val="FF0000"/>
          <w:sz w:val="28"/>
          <w:szCs w:val="24"/>
          <w:u w:val="single"/>
        </w:rPr>
        <w:t>Step 1:</w:t>
      </w:r>
      <w:r w:rsidRPr="00AF5DB3">
        <w:rPr>
          <w:rFonts w:asciiTheme="minorHAnsi" w:hAnsiTheme="minorHAnsi"/>
          <w:b/>
          <w:noProof/>
          <w:color w:val="FF0000"/>
          <w:sz w:val="28"/>
          <w:szCs w:val="24"/>
        </w:rPr>
        <w:t xml:space="preserve"> create a revision timetable. </w:t>
      </w:r>
    </w:p>
    <w:p w:rsidR="000C5BBE" w:rsidRPr="00AF5DB3" w:rsidRDefault="000C5BBE" w:rsidP="000C5BBE">
      <w:pPr>
        <w:pStyle w:val="ListParagraph"/>
        <w:numPr>
          <w:ilvl w:val="0"/>
          <w:numId w:val="14"/>
        </w:numPr>
        <w:spacing w:after="0" w:line="240" w:lineRule="auto"/>
        <w:rPr>
          <w:rFonts w:asciiTheme="minorHAnsi" w:hAnsiTheme="minorHAnsi"/>
          <w:b/>
          <w:noProof/>
          <w:color w:val="FF0000"/>
          <w:sz w:val="28"/>
          <w:szCs w:val="24"/>
        </w:rPr>
      </w:pPr>
      <w:r w:rsidRPr="00AF5DB3">
        <w:rPr>
          <w:rFonts w:asciiTheme="minorHAnsi" w:hAnsiTheme="minorHAnsi" w:cs="Arial"/>
          <w:b/>
          <w:noProof/>
          <w:color w:val="ED7D31" w:themeColor="accent2"/>
          <w:sz w:val="28"/>
          <w:szCs w:val="24"/>
        </w:rPr>
        <w:drawing>
          <wp:anchor distT="0" distB="0" distL="114300" distR="114300" simplePos="0" relativeHeight="251664384" behindDoc="1" locked="0" layoutInCell="1" allowOverlap="1" wp14:anchorId="03957CEC" wp14:editId="18E61F3C">
            <wp:simplePos x="0" y="0"/>
            <wp:positionH relativeFrom="column">
              <wp:posOffset>5124450</wp:posOffset>
            </wp:positionH>
            <wp:positionV relativeFrom="paragraph">
              <wp:posOffset>31750</wp:posOffset>
            </wp:positionV>
            <wp:extent cx="1560830" cy="1171575"/>
            <wp:effectExtent l="19050" t="19050" r="20320" b="28575"/>
            <wp:wrapTight wrapText="bothSides">
              <wp:wrapPolygon edited="0">
                <wp:start x="-264" y="-351"/>
                <wp:lineTo x="-264" y="21776"/>
                <wp:lineTo x="21618" y="21776"/>
                <wp:lineTo x="21618" y="-351"/>
                <wp:lineTo x="-264" y="-35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d511154-728px-Revise-Successfully-Step-3-Version-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0830" cy="1171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F5DB3">
        <w:rPr>
          <w:rFonts w:asciiTheme="minorHAnsi" w:hAnsiTheme="minorHAnsi"/>
          <w:b/>
          <w:noProof/>
          <w:color w:val="FF0000"/>
          <w:sz w:val="28"/>
          <w:szCs w:val="24"/>
        </w:rPr>
        <w:t xml:space="preserve">Make sure you factor in all of your subject requirements and the best time of day for you to revise. </w:t>
      </w:r>
    </w:p>
    <w:p w:rsidR="000C5BBE" w:rsidRPr="00AF5DB3" w:rsidRDefault="000C5BBE" w:rsidP="000C5BBE">
      <w:pPr>
        <w:pStyle w:val="ListParagraph"/>
        <w:numPr>
          <w:ilvl w:val="0"/>
          <w:numId w:val="14"/>
        </w:numPr>
        <w:spacing w:after="0" w:line="240" w:lineRule="auto"/>
        <w:rPr>
          <w:rFonts w:asciiTheme="minorHAnsi" w:hAnsiTheme="minorHAnsi"/>
          <w:b/>
          <w:color w:val="FF0000"/>
          <w:sz w:val="28"/>
          <w:szCs w:val="24"/>
          <w:lang w:val="en"/>
        </w:rPr>
      </w:pPr>
      <w:r w:rsidRPr="00AF5DB3">
        <w:rPr>
          <w:rFonts w:asciiTheme="minorHAnsi" w:hAnsiTheme="minorHAnsi"/>
          <w:b/>
          <w:color w:val="FF0000"/>
          <w:sz w:val="28"/>
          <w:szCs w:val="24"/>
          <w:lang w:val="en"/>
        </w:rPr>
        <w:t xml:space="preserve">Schedule in meal and snack times to keep yourself going. </w:t>
      </w:r>
    </w:p>
    <w:p w:rsidR="000C5BBE" w:rsidRPr="00AF5DB3" w:rsidRDefault="000C5BBE" w:rsidP="000C5BBE">
      <w:pPr>
        <w:pStyle w:val="ListParagraph"/>
        <w:numPr>
          <w:ilvl w:val="0"/>
          <w:numId w:val="14"/>
        </w:numPr>
        <w:spacing w:after="0" w:line="240" w:lineRule="auto"/>
        <w:rPr>
          <w:rFonts w:asciiTheme="minorHAnsi" w:hAnsiTheme="minorHAnsi"/>
          <w:b/>
          <w:color w:val="FF0000"/>
          <w:sz w:val="28"/>
          <w:szCs w:val="24"/>
          <w:lang w:val="en"/>
        </w:rPr>
      </w:pPr>
      <w:r w:rsidRPr="00AF5DB3">
        <w:rPr>
          <w:rFonts w:asciiTheme="minorHAnsi" w:hAnsiTheme="minorHAnsi"/>
          <w:b/>
          <w:color w:val="FF0000"/>
          <w:sz w:val="28"/>
          <w:szCs w:val="24"/>
          <w:lang w:val="en"/>
        </w:rPr>
        <w:t>Be realistic about what you can and will achieve.</w:t>
      </w:r>
    </w:p>
    <w:p w:rsidR="000C5BBE" w:rsidRPr="00AF5DB3" w:rsidRDefault="000C5BBE" w:rsidP="000C5BBE">
      <w:pPr>
        <w:pStyle w:val="ListParagraph"/>
        <w:numPr>
          <w:ilvl w:val="0"/>
          <w:numId w:val="14"/>
        </w:numPr>
        <w:spacing w:after="0" w:line="240" w:lineRule="auto"/>
        <w:rPr>
          <w:rFonts w:asciiTheme="minorHAnsi" w:hAnsiTheme="minorHAnsi"/>
          <w:b/>
          <w:noProof/>
          <w:color w:val="FF0000"/>
          <w:sz w:val="28"/>
          <w:szCs w:val="24"/>
        </w:rPr>
      </w:pPr>
      <w:r w:rsidRPr="00AF5DB3">
        <w:rPr>
          <w:rFonts w:asciiTheme="minorHAnsi" w:hAnsiTheme="minorHAnsi"/>
          <w:b/>
          <w:color w:val="FF0000"/>
          <w:sz w:val="28"/>
          <w:szCs w:val="24"/>
          <w:lang w:val="en"/>
        </w:rPr>
        <w:t xml:space="preserve">Put English literature and language in different </w:t>
      </w:r>
      <w:proofErr w:type="spellStart"/>
      <w:r w:rsidRPr="00AF5DB3">
        <w:rPr>
          <w:rFonts w:asciiTheme="minorHAnsi" w:hAnsiTheme="minorHAnsi"/>
          <w:b/>
          <w:color w:val="FF0000"/>
          <w:sz w:val="28"/>
          <w:szCs w:val="24"/>
          <w:lang w:val="en"/>
        </w:rPr>
        <w:t>colours</w:t>
      </w:r>
      <w:proofErr w:type="spellEnd"/>
      <w:r w:rsidRPr="00AF5DB3">
        <w:rPr>
          <w:rFonts w:asciiTheme="minorHAnsi" w:hAnsiTheme="minorHAnsi"/>
          <w:b/>
          <w:color w:val="FF0000"/>
          <w:sz w:val="28"/>
          <w:szCs w:val="24"/>
          <w:lang w:val="en"/>
        </w:rPr>
        <w:t xml:space="preserve"> to make sure you cover all of the English syllabus.</w:t>
      </w:r>
    </w:p>
    <w:p w:rsidR="000C5BBE" w:rsidRPr="00AF5DB3" w:rsidRDefault="000C5BBE" w:rsidP="000C5BBE">
      <w:pPr>
        <w:spacing w:after="0" w:line="240" w:lineRule="auto"/>
        <w:rPr>
          <w:rFonts w:asciiTheme="minorHAnsi" w:hAnsiTheme="minorHAnsi" w:cs="Arial"/>
          <w:b/>
          <w:color w:val="auto"/>
          <w:sz w:val="28"/>
          <w:szCs w:val="24"/>
        </w:rPr>
      </w:pPr>
    </w:p>
    <w:p w:rsidR="000C5BBE" w:rsidRPr="00AF5DB3" w:rsidRDefault="000C5BBE" w:rsidP="000C5BBE">
      <w:pPr>
        <w:spacing w:after="0" w:line="240" w:lineRule="auto"/>
        <w:rPr>
          <w:rFonts w:asciiTheme="minorHAnsi" w:hAnsiTheme="minorHAnsi"/>
          <w:b/>
          <w:noProof/>
          <w:color w:val="ED7D31" w:themeColor="accent2"/>
          <w:sz w:val="28"/>
          <w:szCs w:val="24"/>
        </w:rPr>
      </w:pPr>
      <w:r w:rsidRPr="00AF5DB3">
        <w:rPr>
          <w:rFonts w:asciiTheme="minorHAnsi" w:hAnsiTheme="minorHAnsi" w:cs="Arial"/>
          <w:b/>
          <w:color w:val="ED7D31" w:themeColor="accent2"/>
          <w:sz w:val="28"/>
          <w:szCs w:val="24"/>
          <w:u w:val="single"/>
        </w:rPr>
        <w:t>Step 2:</w:t>
      </w:r>
      <w:r w:rsidRPr="00AF5DB3">
        <w:rPr>
          <w:rFonts w:asciiTheme="minorHAnsi" w:hAnsiTheme="minorHAnsi" w:cs="Arial"/>
          <w:b/>
          <w:color w:val="ED7D31" w:themeColor="accent2"/>
          <w:sz w:val="28"/>
          <w:szCs w:val="24"/>
        </w:rPr>
        <w:t xml:space="preserve"> Find the right environment to revise in. NOT in front of the TV. NOT listening to the radio. Music can sometimes be OK, but you need to find the right kind. It's got to be something that's just there in the background that you're not thinking about at all. Music without singing is better as you won't be tempted to dance around your bedroom like a big fool. </w:t>
      </w:r>
    </w:p>
    <w:p w:rsidR="000C5BBE" w:rsidRPr="00AF5DB3" w:rsidRDefault="000C5BBE" w:rsidP="000C5BBE">
      <w:pPr>
        <w:pStyle w:val="ListParagraph"/>
        <w:numPr>
          <w:ilvl w:val="0"/>
          <w:numId w:val="14"/>
        </w:numPr>
        <w:shd w:val="clear" w:color="auto" w:fill="FFFFFF"/>
        <w:spacing w:after="0" w:line="240" w:lineRule="auto"/>
        <w:jc w:val="both"/>
        <w:rPr>
          <w:rFonts w:asciiTheme="minorHAnsi" w:hAnsiTheme="minorHAnsi" w:cs="Arial"/>
          <w:b/>
          <w:color w:val="ED7D31" w:themeColor="accent2"/>
          <w:sz w:val="28"/>
          <w:szCs w:val="24"/>
        </w:rPr>
      </w:pPr>
      <w:r w:rsidRPr="00AF5DB3">
        <w:rPr>
          <w:rFonts w:asciiTheme="minorHAnsi" w:hAnsiTheme="minorHAnsi"/>
          <w:b/>
          <w:color w:val="ED7D31" w:themeColor="accent2"/>
          <w:sz w:val="28"/>
          <w:szCs w:val="24"/>
          <w:lang w:val="en"/>
        </w:rPr>
        <w:t>Ensure that remove any distractions when you are revising. EG: hide your phone, turn off the Wi-Fi, etc. You need to focus on the information you are trying to revise.</w:t>
      </w:r>
    </w:p>
    <w:p w:rsidR="000C5BBE" w:rsidRPr="00AF5DB3" w:rsidRDefault="000C5BBE" w:rsidP="000C5BBE">
      <w:pPr>
        <w:pStyle w:val="ListParagraph"/>
        <w:numPr>
          <w:ilvl w:val="0"/>
          <w:numId w:val="14"/>
        </w:numPr>
        <w:shd w:val="clear" w:color="auto" w:fill="FFFFFF"/>
        <w:spacing w:after="0" w:line="240" w:lineRule="auto"/>
        <w:jc w:val="both"/>
        <w:rPr>
          <w:rFonts w:asciiTheme="minorHAnsi" w:hAnsiTheme="minorHAnsi" w:cs="Arial"/>
          <w:b/>
          <w:color w:val="ED7D31" w:themeColor="accent2"/>
          <w:sz w:val="28"/>
          <w:szCs w:val="24"/>
        </w:rPr>
      </w:pPr>
      <w:r w:rsidRPr="00AF5DB3">
        <w:rPr>
          <w:rFonts w:asciiTheme="minorHAnsi" w:hAnsiTheme="minorHAnsi"/>
          <w:b/>
          <w:color w:val="ED7D31" w:themeColor="accent2"/>
          <w:sz w:val="28"/>
          <w:szCs w:val="24"/>
          <w:lang w:val="en"/>
        </w:rPr>
        <w:t>Sit at a proper desk. This will be much more comfortable in the long term and will encourage you to be in work mode.</w:t>
      </w:r>
    </w:p>
    <w:p w:rsidR="000C5BBE" w:rsidRPr="00AF5DB3" w:rsidRDefault="000C5BBE" w:rsidP="000C5BBE">
      <w:pPr>
        <w:pStyle w:val="ListParagraph"/>
        <w:numPr>
          <w:ilvl w:val="0"/>
          <w:numId w:val="14"/>
        </w:numPr>
        <w:shd w:val="clear" w:color="auto" w:fill="FFFFFF"/>
        <w:spacing w:after="0" w:line="240" w:lineRule="auto"/>
        <w:jc w:val="both"/>
        <w:rPr>
          <w:rFonts w:asciiTheme="minorHAnsi" w:hAnsiTheme="minorHAnsi" w:cs="Arial"/>
          <w:b/>
          <w:color w:val="ED7D31" w:themeColor="accent2"/>
          <w:sz w:val="28"/>
          <w:szCs w:val="24"/>
        </w:rPr>
      </w:pPr>
      <w:r w:rsidRPr="00AF5DB3">
        <w:rPr>
          <w:rFonts w:asciiTheme="minorHAnsi" w:hAnsiTheme="minorHAnsi"/>
          <w:b/>
          <w:color w:val="ED7D31" w:themeColor="accent2"/>
          <w:sz w:val="28"/>
          <w:szCs w:val="24"/>
          <w:lang w:val="en"/>
        </w:rPr>
        <w:t xml:space="preserve">Some studies show that studying information in different places allows you to </w:t>
      </w:r>
      <w:proofErr w:type="spellStart"/>
      <w:r w:rsidRPr="00AF5DB3">
        <w:rPr>
          <w:rFonts w:asciiTheme="minorHAnsi" w:hAnsiTheme="minorHAnsi"/>
          <w:b/>
          <w:color w:val="ED7D31" w:themeColor="accent2"/>
          <w:sz w:val="28"/>
          <w:szCs w:val="24"/>
          <w:lang w:val="en"/>
        </w:rPr>
        <w:t>compartmentalise</w:t>
      </w:r>
      <w:proofErr w:type="spellEnd"/>
      <w:r w:rsidRPr="00AF5DB3">
        <w:rPr>
          <w:rFonts w:asciiTheme="minorHAnsi" w:hAnsiTheme="minorHAnsi"/>
          <w:b/>
          <w:color w:val="ED7D31" w:themeColor="accent2"/>
          <w:sz w:val="28"/>
          <w:szCs w:val="24"/>
          <w:lang w:val="en"/>
        </w:rPr>
        <w:t xml:space="preserve"> the information, making it easier to recall it later if you can associate the information with the location.</w:t>
      </w:r>
    </w:p>
    <w:p w:rsidR="000C5BBE" w:rsidRPr="00AF5DB3" w:rsidRDefault="000C5BBE" w:rsidP="000C5BBE">
      <w:pPr>
        <w:pStyle w:val="ListParagraph"/>
        <w:numPr>
          <w:ilvl w:val="0"/>
          <w:numId w:val="14"/>
        </w:numPr>
        <w:shd w:val="clear" w:color="auto" w:fill="FFFFFF"/>
        <w:spacing w:after="0" w:line="240" w:lineRule="auto"/>
        <w:jc w:val="both"/>
        <w:rPr>
          <w:rFonts w:asciiTheme="minorHAnsi" w:hAnsiTheme="minorHAnsi" w:cs="Arial"/>
          <w:b/>
          <w:color w:val="ED7D31" w:themeColor="accent2"/>
          <w:sz w:val="28"/>
          <w:szCs w:val="24"/>
        </w:rPr>
      </w:pPr>
      <w:r w:rsidRPr="00AF5DB3">
        <w:rPr>
          <w:rFonts w:asciiTheme="minorHAnsi" w:hAnsiTheme="minorHAnsi"/>
          <w:b/>
          <w:color w:val="ED7D31" w:themeColor="accent2"/>
          <w:sz w:val="28"/>
          <w:szCs w:val="24"/>
          <w:lang w:val="en"/>
        </w:rPr>
        <w:t>Make sure you drink plenty of water during your revision session.</w:t>
      </w:r>
    </w:p>
    <w:p w:rsidR="000C5BBE" w:rsidRPr="00AF5DB3" w:rsidRDefault="000C5BBE" w:rsidP="000C5BBE">
      <w:pPr>
        <w:pStyle w:val="NormalWeb"/>
        <w:rPr>
          <w:rFonts w:asciiTheme="minorHAnsi" w:hAnsiTheme="minorHAnsi" w:cs="Arial"/>
          <w:b/>
          <w:color w:val="00B050"/>
          <w:sz w:val="28"/>
        </w:rPr>
      </w:pPr>
      <w:r w:rsidRPr="00AF5DB3">
        <w:rPr>
          <w:rFonts w:asciiTheme="minorHAnsi" w:hAnsiTheme="minorHAnsi" w:cs="Arial"/>
          <w:b/>
          <w:noProof/>
          <w:color w:val="ED7D31" w:themeColor="accent2"/>
          <w:sz w:val="32"/>
        </w:rPr>
        <w:drawing>
          <wp:anchor distT="0" distB="0" distL="114300" distR="114300" simplePos="0" relativeHeight="251665408" behindDoc="1" locked="0" layoutInCell="1" allowOverlap="1" wp14:anchorId="4EB10841" wp14:editId="78967808">
            <wp:simplePos x="0" y="0"/>
            <wp:positionH relativeFrom="margin">
              <wp:align>left</wp:align>
            </wp:positionH>
            <wp:positionV relativeFrom="paragraph">
              <wp:posOffset>33655</wp:posOffset>
            </wp:positionV>
            <wp:extent cx="952500" cy="906145"/>
            <wp:effectExtent l="0" t="0" r="0" b="8255"/>
            <wp:wrapTight wrapText="bothSides">
              <wp:wrapPolygon edited="0">
                <wp:start x="0" y="0"/>
                <wp:lineTo x="0" y="21343"/>
                <wp:lineTo x="21168" y="21343"/>
                <wp:lineTo x="211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906145"/>
                    </a:xfrm>
                    <a:prstGeom prst="rect">
                      <a:avLst/>
                    </a:prstGeom>
                  </pic:spPr>
                </pic:pic>
              </a:graphicData>
            </a:graphic>
            <wp14:sizeRelH relativeFrom="margin">
              <wp14:pctWidth>0</wp14:pctWidth>
            </wp14:sizeRelH>
            <wp14:sizeRelV relativeFrom="margin">
              <wp14:pctHeight>0</wp14:pctHeight>
            </wp14:sizeRelV>
          </wp:anchor>
        </w:drawing>
      </w:r>
      <w:r w:rsidRPr="00AF5DB3">
        <w:rPr>
          <w:rFonts w:asciiTheme="minorHAnsi" w:hAnsiTheme="minorHAnsi"/>
          <w:b/>
          <w:color w:val="00B050"/>
          <w:sz w:val="28"/>
          <w:u w:val="single"/>
          <w:lang w:val="en"/>
        </w:rPr>
        <w:t>Step 3:</w:t>
      </w:r>
      <w:r w:rsidRPr="00AF5DB3">
        <w:rPr>
          <w:rFonts w:asciiTheme="minorHAnsi" w:hAnsiTheme="minorHAnsi"/>
          <w:b/>
          <w:color w:val="00B050"/>
          <w:sz w:val="28"/>
          <w:lang w:val="en"/>
        </w:rPr>
        <w:t xml:space="preserve"> </w:t>
      </w:r>
      <w:r w:rsidRPr="00AF5DB3">
        <w:rPr>
          <w:rFonts w:asciiTheme="minorHAnsi" w:hAnsiTheme="minorHAnsi" w:cs="Arial"/>
          <w:b/>
          <w:color w:val="00B050"/>
          <w:sz w:val="28"/>
        </w:rPr>
        <w:t>Don't put it off!</w:t>
      </w:r>
    </w:p>
    <w:p w:rsidR="000C5BBE" w:rsidRPr="00AF5DB3" w:rsidRDefault="000C5BBE" w:rsidP="000C5BBE">
      <w:pPr>
        <w:pStyle w:val="NormalWeb"/>
        <w:rPr>
          <w:rFonts w:asciiTheme="minorHAnsi" w:hAnsiTheme="minorHAnsi"/>
          <w:b/>
          <w:color w:val="00B050"/>
          <w:sz w:val="28"/>
          <w:lang w:val="en"/>
        </w:rPr>
      </w:pPr>
      <w:r w:rsidRPr="00AF5DB3">
        <w:rPr>
          <w:rFonts w:asciiTheme="minorHAnsi" w:hAnsiTheme="minorHAnsi" w:cs="Arial"/>
          <w:b/>
          <w:color w:val="00B050"/>
          <w:sz w:val="28"/>
        </w:rPr>
        <w:t>Start revising as soon as possible and dedicate yourself to it. You can reward yourself afterwards for a productive revision as motivation to get started.</w:t>
      </w:r>
    </w:p>
    <w:p w:rsidR="000C5BBE" w:rsidRPr="00AF5DB3" w:rsidRDefault="000C5BBE" w:rsidP="000C5BBE">
      <w:pPr>
        <w:pStyle w:val="NormalWeb"/>
        <w:rPr>
          <w:rFonts w:asciiTheme="minorHAnsi" w:hAnsiTheme="minorHAnsi"/>
          <w:b/>
          <w:color w:val="7030A0"/>
          <w:sz w:val="28"/>
          <w:lang w:val="en"/>
        </w:rPr>
      </w:pPr>
      <w:r w:rsidRPr="00AF5DB3">
        <w:rPr>
          <w:rFonts w:asciiTheme="minorHAnsi" w:hAnsiTheme="minorHAnsi"/>
          <w:b/>
          <w:color w:val="7030A0"/>
          <w:sz w:val="28"/>
          <w:u w:val="single"/>
          <w:lang w:val="en"/>
        </w:rPr>
        <w:t>Step 4:</w:t>
      </w:r>
      <w:r w:rsidRPr="00AF5DB3">
        <w:rPr>
          <w:rFonts w:asciiTheme="minorHAnsi" w:hAnsiTheme="minorHAnsi"/>
          <w:b/>
          <w:color w:val="7030A0"/>
          <w:sz w:val="28"/>
          <w:lang w:val="en"/>
        </w:rPr>
        <w:t xml:space="preserve"> actively revise.</w:t>
      </w:r>
    </w:p>
    <w:p w:rsidR="000C5BBE" w:rsidRPr="00AF5DB3" w:rsidRDefault="000C5BBE" w:rsidP="000C5BBE">
      <w:pPr>
        <w:pStyle w:val="NormalWeb"/>
        <w:rPr>
          <w:rFonts w:asciiTheme="minorHAnsi" w:hAnsiTheme="minorHAnsi"/>
          <w:b/>
          <w:color w:val="7030A0"/>
          <w:sz w:val="28"/>
          <w:lang w:val="en"/>
        </w:rPr>
      </w:pPr>
      <w:r w:rsidRPr="00B01600">
        <w:rPr>
          <w:rFonts w:asciiTheme="minorHAnsi" w:hAnsiTheme="minorHAnsi"/>
          <w:b/>
          <w:color w:val="7030A0"/>
          <w:sz w:val="28"/>
          <w:lang w:val="en"/>
        </w:rPr>
        <w:t>Rather than simply reading quickly over the sometimes-dull texts you've got to study, take a more active role</w:t>
      </w:r>
      <w:r w:rsidRPr="00AF5DB3">
        <w:rPr>
          <w:rFonts w:asciiTheme="minorHAnsi" w:hAnsiTheme="minorHAnsi"/>
          <w:b/>
          <w:color w:val="7030A0"/>
          <w:sz w:val="28"/>
          <w:lang w:val="en"/>
        </w:rPr>
        <w:t>. Pick a technique that suits your learning style. By turning your revision into activity you must participate in, you can liven it up a bit and help your memory work more effectively.</w:t>
      </w:r>
    </w:p>
    <w:p w:rsidR="000C5BBE" w:rsidRPr="00AF5DB3" w:rsidRDefault="000C5BBE" w:rsidP="000C5BBE">
      <w:pPr>
        <w:pStyle w:val="NormalWeb"/>
        <w:numPr>
          <w:ilvl w:val="0"/>
          <w:numId w:val="15"/>
        </w:numPr>
        <w:rPr>
          <w:rFonts w:asciiTheme="minorHAnsi" w:hAnsiTheme="minorHAnsi"/>
          <w:b/>
          <w:color w:val="7030A0"/>
          <w:sz w:val="28"/>
          <w:lang w:val="en"/>
        </w:rPr>
      </w:pPr>
      <w:r w:rsidRPr="00AF5DB3">
        <w:rPr>
          <w:rFonts w:asciiTheme="minorHAnsi" w:hAnsiTheme="minorHAnsi"/>
          <w:b/>
          <w:color w:val="7030A0"/>
          <w:sz w:val="28"/>
          <w:lang w:val="en"/>
        </w:rPr>
        <w:t>M</w:t>
      </w:r>
      <w:r w:rsidRPr="00B01600">
        <w:rPr>
          <w:rFonts w:asciiTheme="minorHAnsi" w:hAnsiTheme="minorHAnsi"/>
          <w:b/>
          <w:color w:val="7030A0"/>
          <w:sz w:val="28"/>
          <w:lang w:val="en"/>
        </w:rPr>
        <w:t xml:space="preserve">aking Q </w:t>
      </w:r>
      <w:r w:rsidRPr="00AF5DB3">
        <w:rPr>
          <w:rFonts w:asciiTheme="minorHAnsi" w:hAnsiTheme="minorHAnsi"/>
          <w:b/>
          <w:color w:val="7030A0"/>
          <w:sz w:val="28"/>
          <w:lang w:val="en"/>
        </w:rPr>
        <w:t>cards with your own questions/notes on. These cards</w:t>
      </w:r>
      <w:r w:rsidRPr="00B01600">
        <w:rPr>
          <w:rFonts w:asciiTheme="minorHAnsi" w:hAnsiTheme="minorHAnsi"/>
          <w:b/>
          <w:color w:val="7030A0"/>
          <w:sz w:val="28"/>
          <w:lang w:val="en"/>
        </w:rPr>
        <w:t xml:space="preserve"> can then be used for self-testing or get a friend/family member to quiz you</w:t>
      </w:r>
      <w:r w:rsidRPr="00AF5DB3">
        <w:rPr>
          <w:rFonts w:asciiTheme="minorHAnsi" w:hAnsiTheme="minorHAnsi"/>
          <w:b/>
          <w:color w:val="7030A0"/>
          <w:sz w:val="28"/>
          <w:lang w:val="en"/>
        </w:rPr>
        <w:t xml:space="preserve">. </w:t>
      </w:r>
      <w:r w:rsidRPr="00B01600">
        <w:rPr>
          <w:rFonts w:asciiTheme="minorHAnsi" w:hAnsiTheme="minorHAnsi"/>
          <w:b/>
          <w:color w:val="7030A0"/>
          <w:sz w:val="28"/>
          <w:lang w:val="en"/>
        </w:rPr>
        <w:t xml:space="preserve">Bright colors help make this bit more fun too as-well as organizing your subjects. </w:t>
      </w:r>
    </w:p>
    <w:p w:rsidR="000C5BBE" w:rsidRPr="00AF5DB3" w:rsidRDefault="000C5BBE" w:rsidP="000C5BBE">
      <w:pPr>
        <w:pStyle w:val="NormalWeb"/>
        <w:numPr>
          <w:ilvl w:val="0"/>
          <w:numId w:val="15"/>
        </w:numPr>
        <w:rPr>
          <w:rFonts w:asciiTheme="minorHAnsi" w:hAnsiTheme="minorHAnsi"/>
          <w:b/>
          <w:color w:val="7030A0"/>
          <w:sz w:val="28"/>
          <w:lang w:val="en"/>
        </w:rPr>
      </w:pPr>
      <w:r w:rsidRPr="00AF5DB3">
        <w:rPr>
          <w:rFonts w:asciiTheme="minorHAnsi" w:hAnsiTheme="minorHAnsi"/>
          <w:b/>
          <w:color w:val="7030A0"/>
          <w:sz w:val="28"/>
          <w:lang w:val="en"/>
        </w:rPr>
        <w:t>You could highlight your notes/book/revision guides.</w:t>
      </w:r>
    </w:p>
    <w:p w:rsidR="000C5BBE" w:rsidRPr="00AF5DB3" w:rsidRDefault="000C5BBE" w:rsidP="000C5BBE">
      <w:pPr>
        <w:pStyle w:val="NormalWeb"/>
        <w:numPr>
          <w:ilvl w:val="0"/>
          <w:numId w:val="15"/>
        </w:numPr>
        <w:rPr>
          <w:rFonts w:asciiTheme="minorHAnsi" w:hAnsiTheme="minorHAnsi"/>
          <w:b/>
          <w:color w:val="7030A0"/>
          <w:sz w:val="28"/>
          <w:lang w:val="en"/>
        </w:rPr>
      </w:pPr>
      <w:r w:rsidRPr="00AF5DB3">
        <w:rPr>
          <w:rFonts w:asciiTheme="minorHAnsi" w:hAnsiTheme="minorHAnsi"/>
          <w:b/>
          <w:color w:val="7030A0"/>
          <w:sz w:val="28"/>
          <w:lang w:val="en"/>
        </w:rPr>
        <w:lastRenderedPageBreak/>
        <w:t>Create mind maps/</w:t>
      </w:r>
      <w:proofErr w:type="spellStart"/>
      <w:r w:rsidRPr="00AF5DB3">
        <w:rPr>
          <w:rFonts w:asciiTheme="minorHAnsi" w:hAnsiTheme="minorHAnsi"/>
          <w:b/>
          <w:color w:val="7030A0"/>
          <w:sz w:val="28"/>
          <w:lang w:val="en"/>
        </w:rPr>
        <w:t>summarise</w:t>
      </w:r>
      <w:proofErr w:type="spellEnd"/>
      <w:r w:rsidRPr="00AF5DB3">
        <w:rPr>
          <w:rFonts w:asciiTheme="minorHAnsi" w:hAnsiTheme="minorHAnsi"/>
          <w:b/>
          <w:color w:val="7030A0"/>
          <w:sz w:val="28"/>
          <w:lang w:val="en"/>
        </w:rPr>
        <w:t xml:space="preserve"> the ideas on each page. You can then put these up around your room as a visual reminder.</w:t>
      </w:r>
    </w:p>
    <w:p w:rsidR="000C5BBE" w:rsidRPr="00AF5DB3" w:rsidRDefault="000C5BBE" w:rsidP="000C5BBE">
      <w:pPr>
        <w:pStyle w:val="NormalWeb"/>
        <w:numPr>
          <w:ilvl w:val="0"/>
          <w:numId w:val="15"/>
        </w:numPr>
        <w:rPr>
          <w:rFonts w:asciiTheme="minorHAnsi" w:hAnsiTheme="minorHAnsi"/>
          <w:b/>
          <w:color w:val="7030A0"/>
          <w:sz w:val="28"/>
          <w:lang w:val="en"/>
        </w:rPr>
      </w:pPr>
      <w:r w:rsidRPr="00AF5DB3">
        <w:rPr>
          <w:rFonts w:asciiTheme="minorHAnsi" w:hAnsiTheme="minorHAnsi"/>
          <w:b/>
          <w:color w:val="7030A0"/>
          <w:sz w:val="28"/>
          <w:lang w:val="en"/>
        </w:rPr>
        <w:t>TEACH what you've learned to a friend or family member. The best test of knowledge is if you can teach it-remember: "If you can’t explain it simply- you don't know it well enough." (Albert Einstein).</w:t>
      </w:r>
    </w:p>
    <w:p w:rsidR="000C5BBE" w:rsidRPr="00AF5DB3" w:rsidRDefault="000C5BBE" w:rsidP="000C5BBE">
      <w:pPr>
        <w:pStyle w:val="NormalWeb"/>
        <w:numPr>
          <w:ilvl w:val="0"/>
          <w:numId w:val="15"/>
        </w:numPr>
        <w:rPr>
          <w:rFonts w:asciiTheme="minorHAnsi" w:hAnsiTheme="minorHAnsi"/>
          <w:b/>
          <w:color w:val="7030A0"/>
          <w:sz w:val="28"/>
          <w:lang w:val="en"/>
        </w:rPr>
      </w:pPr>
      <w:r w:rsidRPr="00AF5DB3">
        <w:rPr>
          <w:rFonts w:asciiTheme="minorHAnsi" w:hAnsiTheme="minorHAnsi"/>
          <w:b/>
          <w:noProof/>
          <w:color w:val="7030A0"/>
          <w:sz w:val="28"/>
        </w:rPr>
        <w:drawing>
          <wp:anchor distT="0" distB="0" distL="114300" distR="114300" simplePos="0" relativeHeight="251666432" behindDoc="1" locked="0" layoutInCell="1" allowOverlap="1" wp14:anchorId="3F87C39E" wp14:editId="56684FDA">
            <wp:simplePos x="0" y="0"/>
            <wp:positionH relativeFrom="margin">
              <wp:posOffset>4775835</wp:posOffset>
            </wp:positionH>
            <wp:positionV relativeFrom="paragraph">
              <wp:posOffset>330835</wp:posOffset>
            </wp:positionV>
            <wp:extent cx="2028825" cy="1522095"/>
            <wp:effectExtent l="133350" t="171450" r="123825" b="173355"/>
            <wp:wrapTight wrapText="bothSides">
              <wp:wrapPolygon edited="0">
                <wp:start x="-536" y="-13"/>
                <wp:lineTo x="-443" y="19719"/>
                <wp:lineTo x="633" y="21666"/>
                <wp:lineTo x="19373" y="21730"/>
                <wp:lineTo x="19573" y="21684"/>
                <wp:lineTo x="20606" y="21719"/>
                <wp:lineTo x="20806" y="21673"/>
                <wp:lineTo x="21806" y="21443"/>
                <wp:lineTo x="21850" y="2776"/>
                <wp:lineTo x="20002" y="-364"/>
                <wp:lineTo x="19448" y="-4626"/>
                <wp:lineTo x="463" y="-244"/>
                <wp:lineTo x="-536" y="-1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mblr_nnvtx3FuXH1td40fyo1_500.jpg"/>
                    <pic:cNvPicPr/>
                  </pic:nvPicPr>
                  <pic:blipFill>
                    <a:blip r:embed="rId12" cstate="print">
                      <a:extLst>
                        <a:ext uri="{28A0092B-C50C-407E-A947-70E740481C1C}">
                          <a14:useLocalDpi xmlns:a14="http://schemas.microsoft.com/office/drawing/2010/main" val="0"/>
                        </a:ext>
                      </a:extLst>
                    </a:blip>
                    <a:stretch>
                      <a:fillRect/>
                    </a:stretch>
                  </pic:blipFill>
                  <pic:spPr>
                    <a:xfrm rot="589493">
                      <a:off x="0" y="0"/>
                      <a:ext cx="2028825" cy="1522095"/>
                    </a:xfrm>
                    <a:prstGeom prst="rect">
                      <a:avLst/>
                    </a:prstGeom>
                  </pic:spPr>
                </pic:pic>
              </a:graphicData>
            </a:graphic>
            <wp14:sizeRelH relativeFrom="margin">
              <wp14:pctWidth>0</wp14:pctWidth>
            </wp14:sizeRelH>
            <wp14:sizeRelV relativeFrom="margin">
              <wp14:pctHeight>0</wp14:pctHeight>
            </wp14:sizeRelV>
          </wp:anchor>
        </w:drawing>
      </w:r>
      <w:r w:rsidRPr="00AF5DB3">
        <w:rPr>
          <w:rFonts w:asciiTheme="minorHAnsi" w:hAnsiTheme="minorHAnsi"/>
          <w:b/>
          <w:color w:val="7030A0"/>
          <w:sz w:val="28"/>
          <w:lang w:val="en"/>
        </w:rPr>
        <w:t xml:space="preserve">Write your own exam questions. You could swap these with a friend and then mark each other’s answers using the </w:t>
      </w:r>
      <w:proofErr w:type="spellStart"/>
      <w:r w:rsidRPr="00AF5DB3">
        <w:rPr>
          <w:rFonts w:asciiTheme="minorHAnsi" w:hAnsiTheme="minorHAnsi"/>
          <w:b/>
          <w:color w:val="7030A0"/>
          <w:sz w:val="28"/>
          <w:lang w:val="en"/>
        </w:rPr>
        <w:t>markscheme</w:t>
      </w:r>
      <w:proofErr w:type="spellEnd"/>
      <w:r w:rsidRPr="00AF5DB3">
        <w:rPr>
          <w:rFonts w:asciiTheme="minorHAnsi" w:hAnsiTheme="minorHAnsi"/>
          <w:b/>
          <w:color w:val="7030A0"/>
          <w:sz w:val="28"/>
          <w:lang w:val="en"/>
        </w:rPr>
        <w:t>.</w:t>
      </w:r>
    </w:p>
    <w:p w:rsidR="000C5BBE" w:rsidRPr="00AF5DB3" w:rsidRDefault="000C5BBE" w:rsidP="000C5BBE">
      <w:pPr>
        <w:rPr>
          <w:rFonts w:asciiTheme="minorHAnsi" w:hAnsiTheme="minorHAnsi"/>
          <w:b/>
          <w:noProof/>
          <w:color w:val="0070C0"/>
          <w:sz w:val="28"/>
          <w:szCs w:val="24"/>
        </w:rPr>
      </w:pPr>
      <w:r w:rsidRPr="00AF5DB3">
        <w:rPr>
          <w:rFonts w:asciiTheme="minorHAnsi" w:hAnsiTheme="minorHAnsi"/>
          <w:b/>
          <w:noProof/>
          <w:color w:val="0070C0"/>
          <w:sz w:val="28"/>
          <w:szCs w:val="24"/>
          <w:u w:val="single"/>
        </w:rPr>
        <w:t>Step 5:</w:t>
      </w:r>
      <w:r w:rsidRPr="00AF5DB3">
        <w:rPr>
          <w:rFonts w:asciiTheme="minorHAnsi" w:hAnsiTheme="minorHAnsi"/>
          <w:b/>
          <w:noProof/>
          <w:color w:val="0070C0"/>
          <w:sz w:val="28"/>
          <w:szCs w:val="24"/>
        </w:rPr>
        <w:t xml:space="preserve"> practise, practise, practise.</w:t>
      </w:r>
    </w:p>
    <w:p w:rsidR="000C5BBE" w:rsidRPr="00AF5DB3" w:rsidRDefault="000C5BBE" w:rsidP="000C5BBE">
      <w:pPr>
        <w:pStyle w:val="NormalWeb"/>
        <w:rPr>
          <w:rFonts w:asciiTheme="minorHAnsi" w:hAnsiTheme="minorHAnsi"/>
          <w:b/>
          <w:color w:val="0070C0"/>
          <w:sz w:val="28"/>
          <w:lang w:val="en"/>
        </w:rPr>
      </w:pPr>
      <w:r w:rsidRPr="00AF5DB3">
        <w:rPr>
          <w:rFonts w:asciiTheme="minorHAnsi" w:hAnsiTheme="minorHAnsi"/>
          <w:b/>
          <w:color w:val="0070C0"/>
          <w:sz w:val="28"/>
          <w:lang w:val="en"/>
        </w:rPr>
        <w:t xml:space="preserve">This will ensure that you feel as calm and confident as possible when you sit down to take the exam. As this is a new exam, there are few examples of exam papers. Therefore, you need to go back over your previous mock papers, classwork and use your revision guides to find example questions. This will ensure you are familiar with exactly what the paper involves. </w:t>
      </w:r>
    </w:p>
    <w:p w:rsidR="000C5BBE" w:rsidRPr="00AF5DB3" w:rsidRDefault="000C5BBE" w:rsidP="000C5BBE">
      <w:pPr>
        <w:pStyle w:val="NormalWeb"/>
        <w:rPr>
          <w:rFonts w:asciiTheme="minorHAnsi" w:hAnsiTheme="minorHAnsi"/>
          <w:b/>
          <w:color w:val="0070C0"/>
          <w:sz w:val="28"/>
          <w:lang w:val="en"/>
        </w:rPr>
      </w:pPr>
      <w:del w:id="0" w:author="N McHugh" w:date="2017-02-28T18:11:00Z">
        <w:r w:rsidDel="004A5C6B">
          <w:rPr>
            <w:rFonts w:asciiTheme="minorHAnsi" w:hAnsiTheme="minorHAnsi"/>
            <w:b/>
            <w:noProof/>
            <w:u w:val="single"/>
          </w:rPr>
          <w:drawing>
            <wp:anchor distT="0" distB="0" distL="114300" distR="114300" simplePos="0" relativeHeight="251667456" behindDoc="1" locked="0" layoutInCell="1" allowOverlap="1" wp14:anchorId="1578C779" wp14:editId="55891E1C">
              <wp:simplePos x="0" y="0"/>
              <wp:positionH relativeFrom="margin">
                <wp:align>right</wp:align>
              </wp:positionH>
              <wp:positionV relativeFrom="paragraph">
                <wp:posOffset>1175385</wp:posOffset>
              </wp:positionV>
              <wp:extent cx="6645910" cy="4750435"/>
              <wp:effectExtent l="19050" t="19050" r="21590" b="12065"/>
              <wp:wrapTight wrapText="bothSides">
                <wp:wrapPolygon edited="0">
                  <wp:start x="-62" y="-87"/>
                  <wp:lineTo x="-62" y="21568"/>
                  <wp:lineTo x="21608" y="21568"/>
                  <wp:lineTo x="21608" y="-87"/>
                  <wp:lineTo x="-62" y="-8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visiontechniques.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4750435"/>
                      </a:xfrm>
                      <a:prstGeom prst="rect">
                        <a:avLst/>
                      </a:prstGeom>
                      <a:ln>
                        <a:solidFill>
                          <a:schemeClr val="tx1"/>
                        </a:solidFill>
                      </a:ln>
                    </pic:spPr>
                  </pic:pic>
                </a:graphicData>
              </a:graphic>
            </wp:anchor>
          </w:drawing>
        </w:r>
      </w:del>
      <w:r w:rsidRPr="00AF5DB3">
        <w:rPr>
          <w:rFonts w:asciiTheme="minorHAnsi" w:hAnsiTheme="minorHAnsi"/>
          <w:b/>
          <w:color w:val="0070C0"/>
          <w:sz w:val="28"/>
          <w:lang w:val="en"/>
        </w:rPr>
        <w:t xml:space="preserve">You will have a better, clearer understanding of the question style and will know exactly how long to spend on each question. It is a good idea to know how long you need to leave for reading, planning and writing in the exam – maybe bring in your own watch so you feel more comfortable. </w:t>
      </w:r>
    </w:p>
    <w:p w:rsidR="004A5C6B" w:rsidRDefault="00D31FF8" w:rsidP="000C5BBE">
      <w:pPr>
        <w:spacing w:before="240" w:after="0" w:line="240" w:lineRule="auto"/>
        <w:ind w:left="1" w:right="18" w:hanging="10"/>
        <w:jc w:val="center"/>
        <w:rPr>
          <w:ins w:id="1" w:author="N McHugh" w:date="2017-02-28T18:11:00Z"/>
          <w:sz w:val="36"/>
        </w:rPr>
      </w:pPr>
      <w:r>
        <w:rPr>
          <w:sz w:val="36"/>
        </w:rPr>
        <w:tab/>
      </w:r>
    </w:p>
    <w:p w:rsidR="004A5C6B" w:rsidRPr="004A5C6B" w:rsidRDefault="004A5C6B" w:rsidP="004A5C6B">
      <w:pPr>
        <w:spacing w:after="0" w:line="240" w:lineRule="auto"/>
        <w:rPr>
          <w:ins w:id="2" w:author="N McHugh" w:date="2017-02-28T18:12:00Z"/>
          <w:rFonts w:asciiTheme="minorHAnsi" w:hAnsiTheme="minorHAnsi"/>
          <w:b/>
          <w:sz w:val="24"/>
          <w:szCs w:val="24"/>
          <w:rPrChange w:id="3" w:author="N McHugh" w:date="2017-02-28T18:12:00Z">
            <w:rPr>
              <w:ins w:id="4" w:author="N McHugh" w:date="2017-02-28T18:12:00Z"/>
              <w:rFonts w:asciiTheme="minorHAnsi" w:hAnsiTheme="minorHAnsi"/>
              <w:sz w:val="24"/>
              <w:szCs w:val="24"/>
            </w:rPr>
          </w:rPrChange>
        </w:rPr>
      </w:pPr>
      <w:ins w:id="5" w:author="N McHugh" w:date="2017-02-28T18:12:00Z">
        <w:r w:rsidRPr="001673B4">
          <w:rPr>
            <w:rFonts w:asciiTheme="minorHAnsi" w:hAnsiTheme="minorHAnsi"/>
            <w:b/>
            <w:sz w:val="24"/>
            <w:szCs w:val="24"/>
          </w:rPr>
          <w:t>Useful APPS to download and revise from:</w:t>
        </w:r>
        <w:r>
          <w:rPr>
            <w:rFonts w:asciiTheme="minorHAnsi" w:hAnsiTheme="minorHAnsi"/>
            <w:noProof/>
            <w:sz w:val="24"/>
            <w:szCs w:val="24"/>
          </w:rPr>
          <w:drawing>
            <wp:anchor distT="0" distB="0" distL="114300" distR="114300" simplePos="0" relativeHeight="251689984" behindDoc="1" locked="0" layoutInCell="1" allowOverlap="1" wp14:anchorId="2C70DF7C" wp14:editId="013A5DE2">
              <wp:simplePos x="0" y="0"/>
              <wp:positionH relativeFrom="margin">
                <wp:posOffset>3174212</wp:posOffset>
              </wp:positionH>
              <wp:positionV relativeFrom="paragraph">
                <wp:posOffset>3290176</wp:posOffset>
              </wp:positionV>
              <wp:extent cx="3206750" cy="627380"/>
              <wp:effectExtent l="19050" t="19050" r="12700" b="20320"/>
              <wp:wrapTight wrapText="bothSides">
                <wp:wrapPolygon edited="0">
                  <wp:start x="-128" y="-656"/>
                  <wp:lineTo x="-128" y="21644"/>
                  <wp:lineTo x="21557" y="21644"/>
                  <wp:lineTo x="21557" y="-656"/>
                  <wp:lineTo x="-128" y="-65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70228-064455.png"/>
                      <pic:cNvPicPr/>
                    </pic:nvPicPr>
                    <pic:blipFill rotWithShape="1">
                      <a:blip r:embed="rId14" cstate="print">
                        <a:extLst>
                          <a:ext uri="{28A0092B-C50C-407E-A947-70E740481C1C}">
                            <a14:useLocalDpi xmlns:a14="http://schemas.microsoft.com/office/drawing/2010/main" val="0"/>
                          </a:ext>
                        </a:extLst>
                      </a:blip>
                      <a:srcRect t="28754" b="60235"/>
                      <a:stretch/>
                    </pic:blipFill>
                    <pic:spPr bwMode="auto">
                      <a:xfrm>
                        <a:off x="0" y="0"/>
                        <a:ext cx="3206750" cy="627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4"/>
            <w:szCs w:val="24"/>
          </w:rPr>
          <w:drawing>
            <wp:anchor distT="0" distB="0" distL="114300" distR="114300" simplePos="0" relativeHeight="251688960" behindDoc="1" locked="0" layoutInCell="1" allowOverlap="1" wp14:anchorId="70493D77" wp14:editId="44C80361">
              <wp:simplePos x="0" y="0"/>
              <wp:positionH relativeFrom="margin">
                <wp:align>left</wp:align>
              </wp:positionH>
              <wp:positionV relativeFrom="paragraph">
                <wp:posOffset>1176632</wp:posOffset>
              </wp:positionV>
              <wp:extent cx="2892425" cy="1972310"/>
              <wp:effectExtent l="266700" t="419100" r="250825" b="408940"/>
              <wp:wrapTight wrapText="bothSides">
                <wp:wrapPolygon edited="0">
                  <wp:start x="20987" y="-677"/>
                  <wp:lineTo x="13880" y="-3694"/>
                  <wp:lineTo x="13205" y="-506"/>
                  <wp:lineTo x="6276" y="-3660"/>
                  <wp:lineTo x="5601" y="-472"/>
                  <wp:lineTo x="302" y="-2884"/>
                  <wp:lineTo x="-1047" y="3492"/>
                  <wp:lineTo x="-504" y="3740"/>
                  <wp:lineTo x="-1178" y="6928"/>
                  <wp:lineTo x="-499" y="7237"/>
                  <wp:lineTo x="-1174" y="10425"/>
                  <wp:lineTo x="-494" y="10734"/>
                  <wp:lineTo x="-1169" y="13922"/>
                  <wp:lineTo x="-490" y="14231"/>
                  <wp:lineTo x="-996" y="16622"/>
                  <wp:lineTo x="-485" y="17729"/>
                  <wp:lineTo x="-481" y="21226"/>
                  <wp:lineTo x="-523" y="21425"/>
                  <wp:lineTo x="564" y="21920"/>
                  <wp:lineTo x="16494" y="21962"/>
                  <wp:lineTo x="21788" y="20877"/>
                  <wp:lineTo x="21877" y="17641"/>
                  <wp:lineTo x="22074" y="-182"/>
                  <wp:lineTo x="20987" y="-67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70228-062753.png"/>
                      <pic:cNvPicPr/>
                    </pic:nvPicPr>
                    <pic:blipFill rotWithShape="1">
                      <a:blip r:embed="rId15" cstate="print">
                        <a:extLst>
                          <a:ext uri="{28A0092B-C50C-407E-A947-70E740481C1C}">
                            <a14:useLocalDpi xmlns:a14="http://schemas.microsoft.com/office/drawing/2010/main" val="0"/>
                          </a:ext>
                        </a:extLst>
                      </a:blip>
                      <a:srcRect t="14098" r="1980" b="48310"/>
                      <a:stretch/>
                    </pic:blipFill>
                    <pic:spPr bwMode="auto">
                      <a:xfrm rot="20565374">
                        <a:off x="0" y="0"/>
                        <a:ext cx="2892425" cy="19723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ins>
      <w:ins w:id="6" w:author="N McHugh" w:date="2017-02-28T18:11:00Z">
        <w:r>
          <w:rPr>
            <w:sz w:val="36"/>
          </w:rPr>
          <w:br w:type="page"/>
        </w:r>
      </w:ins>
    </w:p>
    <w:p w:rsidR="000C5BBE" w:rsidRPr="008A5EFA" w:rsidRDefault="000C5BBE" w:rsidP="000C5BBE">
      <w:pPr>
        <w:spacing w:before="240" w:after="0" w:line="240" w:lineRule="auto"/>
        <w:ind w:left="1" w:right="18" w:hanging="10"/>
        <w:jc w:val="center"/>
        <w:rPr>
          <w:rFonts w:asciiTheme="minorHAnsi" w:hAnsiTheme="minorHAnsi"/>
          <w:b/>
          <w:noProof/>
          <w:sz w:val="28"/>
          <w:szCs w:val="24"/>
          <w:u w:val="single"/>
        </w:rPr>
      </w:pPr>
      <w:r w:rsidRPr="008A5EFA">
        <w:rPr>
          <w:rFonts w:asciiTheme="minorHAnsi" w:hAnsiTheme="minorHAnsi"/>
          <w:b/>
          <w:noProof/>
          <w:sz w:val="28"/>
          <w:szCs w:val="24"/>
          <w:u w:val="single"/>
        </w:rPr>
        <w:lastRenderedPageBreak/>
        <w:t>The Paper</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Time - </w:t>
      </w:r>
      <w:r w:rsidRPr="008A5EFA">
        <w:rPr>
          <w:rFonts w:asciiTheme="minorHAnsi" w:hAnsiTheme="minorHAnsi"/>
          <w:sz w:val="28"/>
          <w:szCs w:val="24"/>
        </w:rPr>
        <w:t xml:space="preserve">One hour and forty-five minutes. </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Sections - </w:t>
      </w:r>
      <w:r w:rsidRPr="008A5EFA">
        <w:rPr>
          <w:rFonts w:asciiTheme="minorHAnsi" w:hAnsiTheme="minorHAnsi"/>
          <w:sz w:val="28"/>
          <w:szCs w:val="24"/>
        </w:rPr>
        <w:t xml:space="preserve">Two. Section A is reading and Section B is writing.  </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Marks - </w:t>
      </w:r>
      <w:r w:rsidRPr="008A5EFA">
        <w:rPr>
          <w:rFonts w:asciiTheme="minorHAnsi" w:hAnsiTheme="minorHAnsi"/>
          <w:sz w:val="28"/>
          <w:szCs w:val="24"/>
        </w:rPr>
        <w:t xml:space="preserve">80 marks divided equally between Section A and Section B. </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Extracts - </w:t>
      </w:r>
      <w:r w:rsidR="00245DFF">
        <w:rPr>
          <w:rFonts w:asciiTheme="minorHAnsi" w:hAnsiTheme="minorHAnsi"/>
          <w:sz w:val="28"/>
          <w:szCs w:val="24"/>
        </w:rPr>
        <w:t>Two</w:t>
      </w:r>
      <w:r w:rsidRPr="008A5EFA">
        <w:rPr>
          <w:rFonts w:asciiTheme="minorHAnsi" w:hAnsiTheme="minorHAnsi"/>
          <w:sz w:val="28"/>
          <w:szCs w:val="24"/>
        </w:rPr>
        <w:t xml:space="preserve"> for use in Section A. </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Questions - </w:t>
      </w:r>
      <w:r w:rsidRPr="008A5EFA">
        <w:rPr>
          <w:rFonts w:asciiTheme="minorHAnsi" w:hAnsiTheme="minorHAnsi"/>
          <w:sz w:val="28"/>
          <w:szCs w:val="24"/>
        </w:rPr>
        <w:t xml:space="preserve">Five. Four questions in Section </w:t>
      </w:r>
      <w:proofErr w:type="gramStart"/>
      <w:r w:rsidRPr="008A5EFA">
        <w:rPr>
          <w:rFonts w:asciiTheme="minorHAnsi" w:hAnsiTheme="minorHAnsi"/>
          <w:sz w:val="28"/>
          <w:szCs w:val="24"/>
        </w:rPr>
        <w:t>A</w:t>
      </w:r>
      <w:proofErr w:type="gramEnd"/>
      <w:r w:rsidRPr="008A5EFA">
        <w:rPr>
          <w:rFonts w:asciiTheme="minorHAnsi" w:hAnsiTheme="minorHAnsi"/>
          <w:sz w:val="28"/>
          <w:szCs w:val="24"/>
        </w:rPr>
        <w:t xml:space="preserve"> related to the extract</w:t>
      </w:r>
      <w:r w:rsidR="00D37264">
        <w:rPr>
          <w:rFonts w:asciiTheme="minorHAnsi" w:hAnsiTheme="minorHAnsi"/>
          <w:sz w:val="28"/>
          <w:szCs w:val="24"/>
        </w:rPr>
        <w:t>s</w:t>
      </w:r>
      <w:r w:rsidRPr="008A5EFA">
        <w:rPr>
          <w:rFonts w:asciiTheme="minorHAnsi" w:hAnsiTheme="minorHAnsi"/>
          <w:sz w:val="28"/>
          <w:szCs w:val="24"/>
        </w:rPr>
        <w:t xml:space="preserve"> and one in Section B that is an extended writin</w:t>
      </w:r>
      <w:r w:rsidR="00245DFF">
        <w:rPr>
          <w:rFonts w:asciiTheme="minorHAnsi" w:hAnsiTheme="minorHAnsi"/>
          <w:sz w:val="28"/>
          <w:szCs w:val="24"/>
        </w:rPr>
        <w:t xml:space="preserve">g response based on a </w:t>
      </w:r>
      <w:r w:rsidR="00245DFF" w:rsidRPr="008A5EFA">
        <w:rPr>
          <w:rFonts w:asciiTheme="minorHAnsi" w:hAnsiTheme="minorHAnsi"/>
          <w:sz w:val="28"/>
          <w:szCs w:val="24"/>
        </w:rPr>
        <w:t>prompt</w:t>
      </w:r>
      <w:r w:rsidRPr="008A5EFA">
        <w:rPr>
          <w:rFonts w:asciiTheme="minorHAnsi" w:hAnsiTheme="minorHAnsi"/>
          <w:sz w:val="28"/>
          <w:szCs w:val="24"/>
        </w:rPr>
        <w:t xml:space="preserve">. </w:t>
      </w:r>
    </w:p>
    <w:p w:rsidR="000C5BBE" w:rsidRPr="008A5EFA" w:rsidRDefault="000C5BBE" w:rsidP="000C5BBE">
      <w:pPr>
        <w:spacing w:before="240" w:after="0" w:line="240" w:lineRule="auto"/>
        <w:ind w:right="5"/>
        <w:jc w:val="center"/>
        <w:rPr>
          <w:rFonts w:asciiTheme="minorHAnsi" w:hAnsiTheme="minorHAnsi"/>
          <w:sz w:val="28"/>
          <w:szCs w:val="24"/>
        </w:rPr>
      </w:pPr>
    </w:p>
    <w:p w:rsidR="000C5BBE" w:rsidRPr="008A5EFA" w:rsidRDefault="000C5BBE" w:rsidP="000C5BBE">
      <w:pPr>
        <w:spacing w:before="240" w:after="0" w:line="240" w:lineRule="auto"/>
        <w:ind w:right="5"/>
        <w:jc w:val="center"/>
        <w:rPr>
          <w:rFonts w:asciiTheme="minorHAnsi" w:hAnsiTheme="minorHAnsi"/>
          <w:b/>
          <w:sz w:val="28"/>
          <w:szCs w:val="24"/>
          <w:u w:val="single"/>
        </w:rPr>
      </w:pPr>
      <w:r w:rsidRPr="008A5EFA">
        <w:rPr>
          <w:rFonts w:asciiTheme="minorHAnsi" w:hAnsiTheme="minorHAnsi"/>
          <w:b/>
          <w:sz w:val="28"/>
          <w:szCs w:val="24"/>
          <w:u w:val="single"/>
        </w:rPr>
        <w:t>Timings</w:t>
      </w:r>
    </w:p>
    <w:p w:rsidR="000C5BBE" w:rsidRPr="008A5EFA" w:rsidRDefault="000C5BBE" w:rsidP="000C5BBE">
      <w:pPr>
        <w:spacing w:before="240" w:after="0" w:line="240" w:lineRule="auto"/>
        <w:ind w:right="5"/>
        <w:jc w:val="center"/>
        <w:rPr>
          <w:rFonts w:asciiTheme="minorHAnsi" w:hAnsiTheme="minorHAnsi"/>
          <w:sz w:val="28"/>
          <w:szCs w:val="24"/>
        </w:rPr>
      </w:pPr>
      <w:r w:rsidRPr="008A5EFA">
        <w:rPr>
          <w:rFonts w:asciiTheme="minorHAnsi" w:hAnsiTheme="minorHAnsi"/>
          <w:sz w:val="28"/>
          <w:szCs w:val="24"/>
        </w:rPr>
        <w:t xml:space="preserve">(NB- These are advised timings only!) </w:t>
      </w:r>
    </w:p>
    <w:p w:rsidR="000C5BBE" w:rsidRDefault="000C5BBE" w:rsidP="000C5BBE">
      <w:pPr>
        <w:spacing w:before="240" w:after="0" w:line="240" w:lineRule="auto"/>
        <w:ind w:left="1" w:hanging="10"/>
        <w:rPr>
          <w:rFonts w:asciiTheme="minorHAnsi" w:hAnsiTheme="minorHAnsi"/>
          <w:b/>
          <w:sz w:val="28"/>
          <w:szCs w:val="24"/>
          <w:u w:val="single"/>
        </w:rPr>
      </w:pPr>
      <w:r w:rsidRPr="008A5EFA">
        <w:rPr>
          <w:rFonts w:asciiTheme="minorHAnsi" w:hAnsiTheme="minorHAnsi"/>
          <w:b/>
          <w:sz w:val="28"/>
          <w:szCs w:val="24"/>
          <w:u w:val="single"/>
        </w:rPr>
        <w:t>Section A – 1 hour</w:t>
      </w:r>
    </w:p>
    <w:p w:rsidR="000C5BBE" w:rsidRPr="008A5EFA" w:rsidRDefault="000C5BBE" w:rsidP="00245DFF">
      <w:pPr>
        <w:spacing w:before="240" w:after="0" w:line="240" w:lineRule="auto"/>
        <w:rPr>
          <w:rFonts w:asciiTheme="minorHAnsi" w:hAnsiTheme="minorHAnsi"/>
          <w:sz w:val="28"/>
          <w:szCs w:val="24"/>
        </w:rPr>
      </w:pPr>
      <w:r w:rsidRPr="008A5EFA">
        <w:rPr>
          <w:rFonts w:asciiTheme="minorHAnsi" w:hAnsiTheme="minorHAnsi"/>
          <w:b/>
          <w:sz w:val="28"/>
          <w:szCs w:val="24"/>
        </w:rPr>
        <w:t>0-15 Minutes</w:t>
      </w:r>
      <w:r w:rsidRPr="008A5EFA">
        <w:rPr>
          <w:rFonts w:asciiTheme="minorHAnsi" w:hAnsiTheme="minorHAnsi"/>
          <w:sz w:val="28"/>
          <w:szCs w:val="24"/>
        </w:rPr>
        <w:t xml:space="preserve"> - Read through the source</w:t>
      </w:r>
      <w:r w:rsidR="00245DFF">
        <w:rPr>
          <w:rFonts w:asciiTheme="minorHAnsi" w:hAnsiTheme="minorHAnsi"/>
          <w:sz w:val="28"/>
          <w:szCs w:val="24"/>
        </w:rPr>
        <w:t>s</w:t>
      </w:r>
      <w:r w:rsidRPr="008A5EFA">
        <w:rPr>
          <w:rFonts w:asciiTheme="minorHAnsi" w:hAnsiTheme="minorHAnsi"/>
          <w:sz w:val="28"/>
          <w:szCs w:val="24"/>
        </w:rPr>
        <w:t xml:space="preserve"> and all of the questions that you will have to answer in this paper. This should be spread across the whole of section A.</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5 Minutes </w:t>
      </w:r>
      <w:r w:rsidRPr="008A5EFA">
        <w:rPr>
          <w:rFonts w:asciiTheme="minorHAnsi" w:hAnsiTheme="minorHAnsi"/>
          <w:sz w:val="28"/>
          <w:szCs w:val="24"/>
        </w:rPr>
        <w:t xml:space="preserve">- Answer question one. </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noProof/>
          <w:sz w:val="28"/>
          <w:szCs w:val="24"/>
        </w:rPr>
        <w:drawing>
          <wp:anchor distT="0" distB="0" distL="114300" distR="114300" simplePos="0" relativeHeight="251670528" behindDoc="1" locked="0" layoutInCell="1" allowOverlap="1" wp14:anchorId="59289932" wp14:editId="058A074F">
            <wp:simplePos x="0" y="0"/>
            <wp:positionH relativeFrom="column">
              <wp:posOffset>4476750</wp:posOffset>
            </wp:positionH>
            <wp:positionV relativeFrom="paragraph">
              <wp:posOffset>157480</wp:posOffset>
            </wp:positionV>
            <wp:extent cx="1924050" cy="1828800"/>
            <wp:effectExtent l="19050" t="19050" r="19050" b="19050"/>
            <wp:wrapTight wrapText="bothSides">
              <wp:wrapPolygon edited="0">
                <wp:start x="-214" y="-225"/>
                <wp:lineTo x="-214" y="21600"/>
                <wp:lineTo x="21600" y="21600"/>
                <wp:lineTo x="21600" y="-225"/>
                <wp:lineTo x="-214" y="-225"/>
              </wp:wrapPolygon>
            </wp:wrapTight>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6">
                      <a:extLst>
                        <a:ext uri="{28A0092B-C50C-407E-A947-70E740481C1C}">
                          <a14:useLocalDpi xmlns:a14="http://schemas.microsoft.com/office/drawing/2010/main" val="0"/>
                        </a:ext>
                      </a:extLst>
                    </a:blip>
                    <a:stretch>
                      <a:fillRect/>
                    </a:stretch>
                  </pic:blipFill>
                  <pic:spPr>
                    <a:xfrm>
                      <a:off x="0" y="0"/>
                      <a:ext cx="1924050" cy="182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A5EFA">
        <w:rPr>
          <w:rFonts w:asciiTheme="minorHAnsi" w:hAnsiTheme="minorHAnsi"/>
          <w:b/>
          <w:sz w:val="28"/>
          <w:szCs w:val="24"/>
        </w:rPr>
        <w:t xml:space="preserve">10 Minutes </w:t>
      </w:r>
      <w:r w:rsidRPr="008A5EFA">
        <w:rPr>
          <w:rFonts w:asciiTheme="minorHAnsi" w:hAnsiTheme="minorHAnsi"/>
          <w:sz w:val="28"/>
          <w:szCs w:val="24"/>
        </w:rPr>
        <w:t xml:space="preserve">- Answer question two. </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10 Minutes</w:t>
      </w:r>
      <w:r w:rsidRPr="008A5EFA">
        <w:rPr>
          <w:rFonts w:asciiTheme="minorHAnsi" w:hAnsiTheme="minorHAnsi"/>
          <w:sz w:val="28"/>
          <w:szCs w:val="24"/>
        </w:rPr>
        <w:t xml:space="preserve"> - Answer question three. </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20 Minutes</w:t>
      </w:r>
      <w:r w:rsidRPr="008A5EFA">
        <w:rPr>
          <w:rFonts w:asciiTheme="minorHAnsi" w:hAnsiTheme="minorHAnsi"/>
          <w:sz w:val="28"/>
          <w:szCs w:val="24"/>
        </w:rPr>
        <w:t xml:space="preserve"> - Answer question four. </w:t>
      </w:r>
    </w:p>
    <w:p w:rsidR="000C5BBE" w:rsidRPr="008A5EFA" w:rsidRDefault="000C5BBE" w:rsidP="000C5BBE">
      <w:pPr>
        <w:spacing w:before="240" w:after="0" w:line="240" w:lineRule="auto"/>
        <w:ind w:left="1" w:hanging="10"/>
        <w:rPr>
          <w:rFonts w:asciiTheme="minorHAnsi" w:hAnsiTheme="minorHAnsi"/>
          <w:b/>
          <w:sz w:val="28"/>
          <w:szCs w:val="24"/>
          <w:u w:val="single"/>
        </w:rPr>
      </w:pPr>
      <w:r w:rsidRPr="008A5EFA">
        <w:rPr>
          <w:rFonts w:asciiTheme="minorHAnsi" w:hAnsiTheme="minorHAnsi"/>
          <w:b/>
          <w:sz w:val="28"/>
          <w:szCs w:val="24"/>
          <w:u w:val="single"/>
        </w:rPr>
        <w:t>Section B – 1 hour</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5 Minutes</w:t>
      </w:r>
      <w:r w:rsidRPr="008A5EFA">
        <w:rPr>
          <w:rFonts w:asciiTheme="minorHAnsi" w:hAnsiTheme="minorHAnsi"/>
          <w:sz w:val="28"/>
          <w:szCs w:val="24"/>
        </w:rPr>
        <w:t xml:space="preserve"> - Plan question five response. </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35</w:t>
      </w:r>
      <w:r w:rsidRPr="008A5EFA">
        <w:rPr>
          <w:rFonts w:asciiTheme="minorHAnsi" w:hAnsiTheme="minorHAnsi"/>
          <w:sz w:val="28"/>
          <w:szCs w:val="24"/>
        </w:rPr>
        <w:t xml:space="preserve"> Minutes - Answer question five. </w:t>
      </w:r>
    </w:p>
    <w:p w:rsidR="000C5BBE" w:rsidRPr="008A5EFA" w:rsidRDefault="000C5BBE" w:rsidP="000C5BB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5 Minutes</w:t>
      </w:r>
      <w:r w:rsidRPr="008A5EFA">
        <w:rPr>
          <w:rFonts w:asciiTheme="minorHAnsi" w:hAnsiTheme="minorHAnsi"/>
          <w:sz w:val="28"/>
          <w:szCs w:val="24"/>
        </w:rPr>
        <w:t xml:space="preserve"> - Proofread question five response. </w:t>
      </w:r>
    </w:p>
    <w:p w:rsidR="000C5BBE" w:rsidRPr="008A5EFA" w:rsidRDefault="000C5BBE" w:rsidP="000C5BBE">
      <w:pPr>
        <w:rPr>
          <w:rFonts w:asciiTheme="minorHAnsi" w:hAnsiTheme="minorHAnsi"/>
          <w:b/>
          <w:sz w:val="28"/>
          <w:szCs w:val="24"/>
        </w:rPr>
      </w:pPr>
      <w:r w:rsidRPr="008A5EFA">
        <w:rPr>
          <w:rFonts w:asciiTheme="minorHAnsi" w:hAnsiTheme="minorHAnsi"/>
          <w:b/>
          <w:noProof/>
          <w:sz w:val="28"/>
          <w:szCs w:val="24"/>
        </w:rPr>
        <mc:AlternateContent>
          <mc:Choice Requires="wps">
            <w:drawing>
              <wp:anchor distT="0" distB="0" distL="114300" distR="114300" simplePos="0" relativeHeight="251671552" behindDoc="0" locked="0" layoutInCell="1" allowOverlap="1" wp14:anchorId="1B4703A5" wp14:editId="0E638F49">
                <wp:simplePos x="0" y="0"/>
                <wp:positionH relativeFrom="margin">
                  <wp:align>center</wp:align>
                </wp:positionH>
                <wp:positionV relativeFrom="paragraph">
                  <wp:posOffset>494030</wp:posOffset>
                </wp:positionV>
                <wp:extent cx="5448300" cy="2121408"/>
                <wp:effectExtent l="0" t="0" r="19050" b="12700"/>
                <wp:wrapNone/>
                <wp:docPr id="2" name="Rectangle 2"/>
                <wp:cNvGraphicFramePr/>
                <a:graphic xmlns:a="http://schemas.openxmlformats.org/drawingml/2006/main">
                  <a:graphicData uri="http://schemas.microsoft.com/office/word/2010/wordprocessingShape">
                    <wps:wsp>
                      <wps:cNvSpPr/>
                      <wps:spPr>
                        <a:xfrm>
                          <a:off x="0" y="0"/>
                          <a:ext cx="5448300" cy="2121408"/>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31FF8" w:rsidRPr="00AF5DB3" w:rsidRDefault="00D31FF8" w:rsidP="000C5BBE">
                            <w:pPr>
                              <w:jc w:val="center"/>
                              <w:rPr>
                                <w:color w:val="FFFFFF" w:themeColor="background1"/>
                                <w:sz w:val="28"/>
                                <w:u w:val="single"/>
                              </w:rPr>
                            </w:pPr>
                            <w:r w:rsidRPr="00AF5DB3">
                              <w:rPr>
                                <w:color w:val="FFFFFF" w:themeColor="background1"/>
                                <w:sz w:val="28"/>
                                <w:u w:val="single"/>
                              </w:rPr>
                              <w:t>Revision Tips:</w:t>
                            </w:r>
                          </w:p>
                          <w:p w:rsidR="00D31FF8" w:rsidRPr="00AF5DB3" w:rsidRDefault="00D31FF8" w:rsidP="000C5BBE">
                            <w:pPr>
                              <w:pStyle w:val="ListParagraph"/>
                              <w:numPr>
                                <w:ilvl w:val="0"/>
                                <w:numId w:val="16"/>
                              </w:numPr>
                              <w:rPr>
                                <w:color w:val="FFFFFF" w:themeColor="background1"/>
                                <w:sz w:val="28"/>
                              </w:rPr>
                            </w:pPr>
                            <w:r w:rsidRPr="00AF5DB3">
                              <w:rPr>
                                <w:color w:val="FFFFFF" w:themeColor="background1"/>
                                <w:sz w:val="28"/>
                              </w:rPr>
                              <w:t xml:space="preserve">Revise the timings for the exams. </w:t>
                            </w:r>
                          </w:p>
                          <w:p w:rsidR="00D31FF8" w:rsidRPr="00AF5DB3" w:rsidRDefault="00D31FF8" w:rsidP="000C5BBE">
                            <w:pPr>
                              <w:pStyle w:val="ListParagraph"/>
                              <w:numPr>
                                <w:ilvl w:val="0"/>
                                <w:numId w:val="16"/>
                              </w:numPr>
                              <w:rPr>
                                <w:color w:val="FFFFFF" w:themeColor="background1"/>
                                <w:sz w:val="28"/>
                              </w:rPr>
                            </w:pPr>
                            <w:r w:rsidRPr="00AF5DB3">
                              <w:rPr>
                                <w:color w:val="FFFFFF" w:themeColor="background1"/>
                                <w:sz w:val="28"/>
                              </w:rPr>
                              <w:t>When you get your official exam timetable, work out what times you will need to finish the reading section and then start the writing section by.</w:t>
                            </w:r>
                          </w:p>
                          <w:p w:rsidR="00D31FF8" w:rsidRPr="00AF5DB3" w:rsidRDefault="00D31FF8" w:rsidP="000C5BBE">
                            <w:pPr>
                              <w:pStyle w:val="ListParagraph"/>
                              <w:numPr>
                                <w:ilvl w:val="0"/>
                                <w:numId w:val="16"/>
                              </w:numPr>
                              <w:rPr>
                                <w:color w:val="FFFFFF" w:themeColor="background1"/>
                                <w:sz w:val="28"/>
                              </w:rPr>
                            </w:pPr>
                            <w:r w:rsidRPr="00AF5DB3">
                              <w:rPr>
                                <w:color w:val="FFFFFF" w:themeColor="background1"/>
                                <w:sz w:val="28"/>
                              </w:rPr>
                              <w:t>Use a stopwatch to help you time how long it takes you to complete responses.</w:t>
                            </w:r>
                          </w:p>
                          <w:p w:rsidR="00D31FF8" w:rsidRPr="00AF5DB3" w:rsidRDefault="00D31FF8" w:rsidP="000C5BBE">
                            <w:pPr>
                              <w:pStyle w:val="ListParagraph"/>
                              <w:numPr>
                                <w:ilvl w:val="0"/>
                                <w:numId w:val="16"/>
                              </w:numPr>
                              <w:rPr>
                                <w:color w:val="FFFFFF" w:themeColor="background1"/>
                                <w:sz w:val="28"/>
                              </w:rPr>
                            </w:pPr>
                            <w:r w:rsidRPr="00AF5DB3">
                              <w:rPr>
                                <w:color w:val="FFFFFF" w:themeColor="background1"/>
                                <w:sz w:val="28"/>
                              </w:rPr>
                              <w:t>Practise answering questions within the specific time limits.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703A5" id="Rectangle 2" o:spid="_x0000_s1027" style="position:absolute;margin-left:0;margin-top:38.9pt;width:429pt;height:167.0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" fillcolor="black [3200]" strokecolor="black [1600]" strokeweight="1pt">
                <v:textbox>
                  <w:txbxContent>
                    <w:p w:rsidR="00D31FF8" w:rsidRPr="00AF5DB3" w:rsidRDefault="00D31FF8" w:rsidP="000C5BBE">
                      <w:pPr>
                        <w:jc w:val="center"/>
                        <w:rPr>
                          <w:color w:val="FFFFFF" w:themeColor="background1"/>
                          <w:sz w:val="28"/>
                          <w:u w:val="single"/>
                        </w:rPr>
                      </w:pPr>
                      <w:r w:rsidRPr="00AF5DB3">
                        <w:rPr>
                          <w:color w:val="FFFFFF" w:themeColor="background1"/>
                          <w:sz w:val="28"/>
                          <w:u w:val="single"/>
                        </w:rPr>
                        <w:t>Revision Tips:</w:t>
                      </w:r>
                    </w:p>
                    <w:p w:rsidR="00D31FF8" w:rsidRPr="00AF5DB3" w:rsidRDefault="00D31FF8" w:rsidP="000C5BBE">
                      <w:pPr>
                        <w:pStyle w:val="ListParagraph"/>
                        <w:numPr>
                          <w:ilvl w:val="0"/>
                          <w:numId w:val="16"/>
                        </w:numPr>
                        <w:rPr>
                          <w:color w:val="FFFFFF" w:themeColor="background1"/>
                          <w:sz w:val="28"/>
                        </w:rPr>
                      </w:pPr>
                      <w:r w:rsidRPr="00AF5DB3">
                        <w:rPr>
                          <w:color w:val="FFFFFF" w:themeColor="background1"/>
                          <w:sz w:val="28"/>
                        </w:rPr>
                        <w:t xml:space="preserve">Revise the timings for the exams. </w:t>
                      </w:r>
                    </w:p>
                    <w:p w:rsidR="00D31FF8" w:rsidRPr="00AF5DB3" w:rsidRDefault="00D31FF8" w:rsidP="000C5BBE">
                      <w:pPr>
                        <w:pStyle w:val="ListParagraph"/>
                        <w:numPr>
                          <w:ilvl w:val="0"/>
                          <w:numId w:val="16"/>
                        </w:numPr>
                        <w:rPr>
                          <w:color w:val="FFFFFF" w:themeColor="background1"/>
                          <w:sz w:val="28"/>
                        </w:rPr>
                      </w:pPr>
                      <w:r w:rsidRPr="00AF5DB3">
                        <w:rPr>
                          <w:color w:val="FFFFFF" w:themeColor="background1"/>
                          <w:sz w:val="28"/>
                        </w:rPr>
                        <w:t>When you get your official exam timetable, work out what times you will need to finish the reading section and then start the writing section by.</w:t>
                      </w:r>
                    </w:p>
                    <w:p w:rsidR="00D31FF8" w:rsidRPr="00AF5DB3" w:rsidRDefault="00D31FF8" w:rsidP="000C5BBE">
                      <w:pPr>
                        <w:pStyle w:val="ListParagraph"/>
                        <w:numPr>
                          <w:ilvl w:val="0"/>
                          <w:numId w:val="16"/>
                        </w:numPr>
                        <w:rPr>
                          <w:color w:val="FFFFFF" w:themeColor="background1"/>
                          <w:sz w:val="28"/>
                        </w:rPr>
                      </w:pPr>
                      <w:r w:rsidRPr="00AF5DB3">
                        <w:rPr>
                          <w:color w:val="FFFFFF" w:themeColor="background1"/>
                          <w:sz w:val="28"/>
                        </w:rPr>
                        <w:t>Use a stopwatch to help you time how long it takes you to complete responses.</w:t>
                      </w:r>
                    </w:p>
                    <w:p w:rsidR="00D31FF8" w:rsidRPr="00AF5DB3" w:rsidRDefault="00D31FF8" w:rsidP="000C5BBE">
                      <w:pPr>
                        <w:pStyle w:val="ListParagraph"/>
                        <w:numPr>
                          <w:ilvl w:val="0"/>
                          <w:numId w:val="16"/>
                        </w:numPr>
                        <w:rPr>
                          <w:color w:val="FFFFFF" w:themeColor="background1"/>
                          <w:sz w:val="28"/>
                        </w:rPr>
                      </w:pPr>
                      <w:r w:rsidRPr="00AF5DB3">
                        <w:rPr>
                          <w:color w:val="FFFFFF" w:themeColor="background1"/>
                          <w:sz w:val="28"/>
                        </w:rPr>
                        <w:t>Practise answering questions within the specific time limits.</w:t>
                      </w:r>
                    </w:p>
                  </w:txbxContent>
                </v:textbox>
                <w10:wrap anchorx="margin"/>
              </v:rect>
            </w:pict>
          </mc:Fallback>
        </mc:AlternateContent>
      </w:r>
      <w:r w:rsidRPr="008A5EFA">
        <w:rPr>
          <w:rFonts w:asciiTheme="minorHAnsi" w:hAnsiTheme="minorHAnsi"/>
          <w:b/>
          <w:sz w:val="28"/>
          <w:szCs w:val="24"/>
        </w:rPr>
        <w:br w:type="page"/>
      </w:r>
    </w:p>
    <w:p w:rsidR="00150870" w:rsidRPr="007565F1" w:rsidRDefault="00D31FF8" w:rsidP="007565F1">
      <w:pPr>
        <w:spacing w:before="240" w:after="0" w:line="240" w:lineRule="auto"/>
        <w:rPr>
          <w:rFonts w:asciiTheme="minorHAnsi" w:hAnsiTheme="minorHAnsi"/>
          <w:sz w:val="24"/>
          <w:szCs w:val="24"/>
        </w:rPr>
      </w:pPr>
      <w:r w:rsidRPr="007565F1">
        <w:rPr>
          <w:rFonts w:asciiTheme="minorHAnsi" w:hAnsiTheme="minorHAnsi"/>
          <w:noProof/>
          <w:sz w:val="24"/>
          <w:szCs w:val="24"/>
        </w:rPr>
        <w:lastRenderedPageBreak/>
        <mc:AlternateContent>
          <mc:Choice Requires="wpg">
            <w:drawing>
              <wp:anchor distT="0" distB="0" distL="114300" distR="114300" simplePos="0" relativeHeight="251672576" behindDoc="0" locked="0" layoutInCell="1" allowOverlap="1">
                <wp:simplePos x="0" y="0"/>
                <wp:positionH relativeFrom="column">
                  <wp:posOffset>188595</wp:posOffset>
                </wp:positionH>
                <wp:positionV relativeFrom="paragraph">
                  <wp:posOffset>0</wp:posOffset>
                </wp:positionV>
                <wp:extent cx="756285" cy="661670"/>
                <wp:effectExtent l="0" t="0" r="5715" b="5080"/>
                <wp:wrapSquare wrapText="bothSides"/>
                <wp:docPr id="3819" name="Group 3819"/>
                <wp:cNvGraphicFramePr/>
                <a:graphic xmlns:a="http://schemas.openxmlformats.org/drawingml/2006/main">
                  <a:graphicData uri="http://schemas.microsoft.com/office/word/2010/wordprocessingGroup">
                    <wpg:wgp>
                      <wpg:cNvGrpSpPr/>
                      <wpg:grpSpPr>
                        <a:xfrm>
                          <a:off x="0" y="0"/>
                          <a:ext cx="756285" cy="661670"/>
                          <a:chOff x="0" y="0"/>
                          <a:chExt cx="1790700" cy="1803400"/>
                        </a:xfrm>
                      </wpg:grpSpPr>
                      <wps:wsp>
                        <wps:cNvPr id="129" name="Rectangle 129"/>
                        <wps:cNvSpPr/>
                        <wps:spPr>
                          <a:xfrm>
                            <a:off x="901700" y="1043749"/>
                            <a:ext cx="71787" cy="328509"/>
                          </a:xfrm>
                          <a:prstGeom prst="rect">
                            <a:avLst/>
                          </a:prstGeom>
                          <a:ln>
                            <a:noFill/>
                          </a:ln>
                        </wps:spPr>
                        <wps:txbx>
                          <w:txbxContent>
                            <w:p w:rsidR="00D31FF8" w:rsidRDefault="00D31FF8">
                              <w:r>
                                <w:rPr>
                                  <w:sz w:val="34"/>
                                </w:rPr>
                                <w:t xml:space="preserve"> </w:t>
                              </w:r>
                            </w:p>
                          </w:txbxContent>
                        </wps:txbx>
                        <wps:bodyPr horzOverflow="overflow" vert="horz" lIns="0" tIns="0" rIns="0" bIns="0" rtlCol="0">
                          <a:noAutofit/>
                        </wps:bodyPr>
                      </wps:wsp>
                      <pic:pic xmlns:pic="http://schemas.openxmlformats.org/drawingml/2006/picture">
                        <pic:nvPicPr>
                          <pic:cNvPr id="141" name="Picture 141"/>
                          <pic:cNvPicPr/>
                        </pic:nvPicPr>
                        <pic:blipFill>
                          <a:blip r:embed="rId17"/>
                          <a:stretch>
                            <a:fillRect/>
                          </a:stretch>
                        </pic:blipFill>
                        <pic:spPr>
                          <a:xfrm>
                            <a:off x="0" y="0"/>
                            <a:ext cx="1790700" cy="1803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819" o:spid="_x0000_s1028" style="position:absolute;margin-left:14.85pt;margin-top:0;width:59.55pt;height:52.1pt;z-index:251672576;mso-width-relative:margin;mso-height-relative:margin" coordsize="17907,180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">
                <v:rect id="Rectangle 129" o:spid="_x0000_s1029" style="position:absolute;left:9017;top:10437;width:717;height:3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D31FF8" w:rsidRDefault="00D31FF8">
                        <w:r>
                          <w:rPr>
                            <w:sz w:val="3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30" type="#_x0000_t75" style="position:absolute;width:17907;height:1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Z6/AAAA3AAAAA8AAABkcnMvZG93bnJldi54bWxET02LwjAQvQv+hzCCF9FUEZWuUYqgePFg&#10;FbwOzdiUbSaliVr/vREW9jaP9znrbWdr8aTWV44VTCcJCOLC6YpLBdfLfrwC4QOyxtoxKXiTh+2m&#10;31tjqt2Lz/TMQyliCPsUFZgQmlRKXxiy6CeuIY7c3bUWQ4RtKXWLrxhuazlLkoW0WHFsMNjQzlDx&#10;mz+sAp7V99vbnJY+swfKdyOX2eqo1HDQZT8gAnXhX/znPuo4fz6F7zPxArn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P3WevwAAANwAAAAPAAAAAAAAAAAAAAAAAJ8CAABk&#10;cnMvZG93bnJldi54bWxQSwUGAAAAAAQABAD3AAAAiwMAAAAA&#10;">
                  <v:imagedata r:id="rId18" o:title=""/>
                </v:shape>
                <w10:wrap type="square"/>
              </v:group>
            </w:pict>
          </mc:Fallback>
        </mc:AlternateContent>
      </w:r>
      <w:r w:rsidRPr="007565F1">
        <w:rPr>
          <w:rFonts w:asciiTheme="minorHAnsi" w:hAnsiTheme="minorHAnsi"/>
          <w:sz w:val="24"/>
          <w:szCs w:val="24"/>
        </w:rPr>
        <w:t xml:space="preserve">Question one has the fewest marks available on the paper and should ‘ease you in’. It requires you to read Source A and then select four correct statements from the list. Make sure that you check  </w:t>
      </w: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The quest</w:t>
      </w:r>
      <w:r w:rsidR="007565F1">
        <w:rPr>
          <w:rFonts w:asciiTheme="minorHAnsi" w:hAnsiTheme="minorHAnsi"/>
          <w:sz w:val="24"/>
          <w:szCs w:val="24"/>
        </w:rPr>
        <w:t>ion looks like this:</w:t>
      </w:r>
      <w:r w:rsidRPr="007565F1">
        <w:rPr>
          <w:rFonts w:asciiTheme="minorHAnsi" w:hAnsiTheme="minorHAnsi"/>
          <w:sz w:val="24"/>
          <w:szCs w:val="24"/>
        </w:rPr>
        <w:t xml:space="preserve"> </w:t>
      </w:r>
    </w:p>
    <w:p w:rsidR="00150870" w:rsidRPr="007565F1" w:rsidRDefault="00D31FF8" w:rsidP="007565F1">
      <w:pPr>
        <w:spacing w:before="240" w:after="0" w:line="240" w:lineRule="auto"/>
        <w:ind w:left="706"/>
        <w:rPr>
          <w:rFonts w:asciiTheme="minorHAnsi" w:hAnsiTheme="minorHAnsi"/>
          <w:sz w:val="24"/>
          <w:szCs w:val="24"/>
        </w:rPr>
      </w:pPr>
      <w:r w:rsidRPr="007565F1">
        <w:rPr>
          <w:rFonts w:asciiTheme="minorHAnsi" w:hAnsiTheme="minorHAnsi"/>
          <w:noProof/>
          <w:sz w:val="24"/>
          <w:szCs w:val="24"/>
        </w:rPr>
        <w:drawing>
          <wp:inline distT="0" distB="0" distL="0" distR="0">
            <wp:extent cx="4152900" cy="1219200"/>
            <wp:effectExtent l="19050" t="19050" r="19050" b="1905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9">
                      <a:duotone>
                        <a:schemeClr val="accent1">
                          <a:shade val="45000"/>
                          <a:satMod val="135000"/>
                        </a:schemeClr>
                        <a:prstClr val="white"/>
                      </a:duotone>
                    </a:blip>
                    <a:stretch>
                      <a:fillRect/>
                    </a:stretch>
                  </pic:blipFill>
                  <pic:spPr>
                    <a:xfrm>
                      <a:off x="0" y="0"/>
                      <a:ext cx="4152900" cy="1219200"/>
                    </a:xfrm>
                    <a:prstGeom prst="rect">
                      <a:avLst/>
                    </a:prstGeom>
                    <a:ln>
                      <a:solidFill>
                        <a:schemeClr val="tx1"/>
                      </a:solidFill>
                    </a:ln>
                  </pic:spPr>
                </pic:pic>
              </a:graphicData>
            </a:graphic>
          </wp:inline>
        </w:drawing>
      </w: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 xml:space="preserve">You’ll notice that it asks for your answers to relate only to a specific part of the text. It’s really important that you pay attention to this. Likewise, you must only select four options. If you select more than four, the examiner will mark the first four (regardless of whether the later answers are correct).  </w:t>
      </w: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The an</w:t>
      </w:r>
      <w:r w:rsidR="007565F1">
        <w:rPr>
          <w:rFonts w:asciiTheme="minorHAnsi" w:hAnsiTheme="minorHAnsi"/>
          <w:sz w:val="24"/>
          <w:szCs w:val="24"/>
        </w:rPr>
        <w:t>swers to the above question are:</w:t>
      </w:r>
    </w:p>
    <w:p w:rsidR="00150870" w:rsidRPr="007565F1" w:rsidRDefault="007565F1" w:rsidP="007565F1">
      <w:pPr>
        <w:spacing w:before="240" w:after="0" w:line="240" w:lineRule="auto"/>
        <w:ind w:left="6"/>
        <w:rPr>
          <w:rFonts w:asciiTheme="minorHAnsi" w:hAnsiTheme="minorHAnsi"/>
          <w:sz w:val="24"/>
          <w:szCs w:val="24"/>
        </w:rPr>
      </w:pPr>
      <w:r w:rsidRPr="007565F1">
        <w:rPr>
          <w:rFonts w:asciiTheme="minorHAnsi" w:hAnsiTheme="minorHAnsi"/>
          <w:noProof/>
          <w:sz w:val="24"/>
          <w:szCs w:val="24"/>
        </w:rPr>
        <w:drawing>
          <wp:anchor distT="0" distB="0" distL="114300" distR="114300" simplePos="0" relativeHeight="251673600" behindDoc="0" locked="0" layoutInCell="1" allowOverlap="1" wp14:anchorId="5C19F93D" wp14:editId="6B7B7518">
            <wp:simplePos x="0" y="0"/>
            <wp:positionH relativeFrom="margin">
              <wp:align>left</wp:align>
            </wp:positionH>
            <wp:positionV relativeFrom="paragraph">
              <wp:posOffset>48895</wp:posOffset>
            </wp:positionV>
            <wp:extent cx="6121400" cy="2768600"/>
            <wp:effectExtent l="0" t="0" r="0" b="0"/>
            <wp:wrapSquare wrapText="bothSides"/>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6121400" cy="2768600"/>
                    </a:xfrm>
                    <a:prstGeom prst="rect">
                      <a:avLst/>
                    </a:prstGeom>
                  </pic:spPr>
                </pic:pic>
              </a:graphicData>
            </a:graphic>
          </wp:anchor>
        </w:drawing>
      </w:r>
      <w:r w:rsidR="00D31FF8" w:rsidRPr="007565F1">
        <w:rPr>
          <w:rFonts w:asciiTheme="minorHAnsi" w:hAnsiTheme="minorHAnsi"/>
          <w:sz w:val="24"/>
          <w:szCs w:val="24"/>
        </w:rPr>
        <w:t xml:space="preserve"> </w:t>
      </w: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FE25A8" w:rsidRDefault="00FE25A8" w:rsidP="00FE25A8">
      <w:pPr>
        <w:pStyle w:val="Heading1"/>
        <w:spacing w:line="240" w:lineRule="auto"/>
        <w:ind w:left="1"/>
        <w:rPr>
          <w:rFonts w:asciiTheme="minorHAnsi" w:hAnsiTheme="minorHAnsi"/>
          <w:sz w:val="24"/>
          <w:szCs w:val="24"/>
        </w:rPr>
      </w:pPr>
    </w:p>
    <w:p w:rsidR="00150870" w:rsidRPr="007565F1" w:rsidRDefault="00D31FF8" w:rsidP="00FE25A8">
      <w:pPr>
        <w:pStyle w:val="Heading1"/>
        <w:spacing w:line="240" w:lineRule="auto"/>
        <w:ind w:left="1"/>
        <w:rPr>
          <w:rFonts w:asciiTheme="minorHAnsi" w:hAnsiTheme="minorHAnsi"/>
          <w:sz w:val="24"/>
          <w:szCs w:val="24"/>
        </w:rPr>
      </w:pPr>
      <w:r w:rsidRPr="007565F1">
        <w:rPr>
          <w:rFonts w:asciiTheme="minorHAnsi" w:hAnsiTheme="minorHAnsi"/>
          <w:sz w:val="24"/>
          <w:szCs w:val="24"/>
        </w:rPr>
        <w:t xml:space="preserve">Top Tips for Question One </w:t>
      </w:r>
    </w:p>
    <w:p w:rsidR="00150870" w:rsidRPr="007565F1" w:rsidRDefault="00D31FF8" w:rsidP="00FE25A8">
      <w:pPr>
        <w:numPr>
          <w:ilvl w:val="0"/>
          <w:numId w:val="2"/>
        </w:numPr>
        <w:spacing w:after="0" w:line="240" w:lineRule="auto"/>
        <w:ind w:hanging="286"/>
        <w:rPr>
          <w:rFonts w:asciiTheme="minorHAnsi" w:hAnsiTheme="minorHAnsi"/>
          <w:sz w:val="24"/>
          <w:szCs w:val="24"/>
        </w:rPr>
      </w:pPr>
      <w:r w:rsidRPr="007565F1">
        <w:rPr>
          <w:rFonts w:asciiTheme="minorHAnsi" w:hAnsiTheme="minorHAnsi"/>
          <w:sz w:val="24"/>
          <w:szCs w:val="24"/>
        </w:rPr>
        <w:t xml:space="preserve">Check the specified lines and always answer from within those lines. </w:t>
      </w:r>
    </w:p>
    <w:p w:rsidR="00150870" w:rsidRDefault="00D31FF8" w:rsidP="00FE25A8">
      <w:pPr>
        <w:numPr>
          <w:ilvl w:val="0"/>
          <w:numId w:val="2"/>
        </w:numPr>
        <w:spacing w:after="0" w:line="240" w:lineRule="auto"/>
        <w:ind w:hanging="286"/>
        <w:rPr>
          <w:rFonts w:asciiTheme="minorHAnsi" w:hAnsiTheme="minorHAnsi"/>
          <w:sz w:val="24"/>
          <w:szCs w:val="24"/>
        </w:rPr>
      </w:pPr>
      <w:r w:rsidRPr="007565F1">
        <w:rPr>
          <w:rFonts w:asciiTheme="minorHAnsi" w:hAnsiTheme="minorHAnsi"/>
          <w:sz w:val="24"/>
          <w:szCs w:val="24"/>
        </w:rPr>
        <w:t xml:space="preserve">Only select four answers. </w:t>
      </w:r>
    </w:p>
    <w:p w:rsidR="00FE25A8" w:rsidRDefault="00FE25A8" w:rsidP="00FE25A8">
      <w:pPr>
        <w:spacing w:after="0" w:line="240" w:lineRule="auto"/>
        <w:rPr>
          <w:rFonts w:asciiTheme="minorHAnsi" w:hAnsiTheme="minorHAnsi"/>
          <w:sz w:val="24"/>
          <w:szCs w:val="24"/>
        </w:rPr>
      </w:pPr>
    </w:p>
    <w:p w:rsidR="00FE25A8" w:rsidRPr="007565F1" w:rsidRDefault="00FE25A8" w:rsidP="00FE25A8">
      <w:pPr>
        <w:spacing w:after="0" w:line="240" w:lineRule="auto"/>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74624" behindDoc="0" locked="0" layoutInCell="1" allowOverlap="1">
                <wp:simplePos x="0" y="0"/>
                <wp:positionH relativeFrom="column">
                  <wp:posOffset>110359</wp:posOffset>
                </wp:positionH>
                <wp:positionV relativeFrom="paragraph">
                  <wp:posOffset>104468</wp:posOffset>
                </wp:positionV>
                <wp:extent cx="6369269" cy="2096814"/>
                <wp:effectExtent l="0" t="0" r="12700" b="17780"/>
                <wp:wrapNone/>
                <wp:docPr id="9" name="Rectangle 9"/>
                <wp:cNvGraphicFramePr/>
                <a:graphic xmlns:a="http://schemas.openxmlformats.org/drawingml/2006/main">
                  <a:graphicData uri="http://schemas.microsoft.com/office/word/2010/wordprocessingShape">
                    <wps:wsp>
                      <wps:cNvSpPr/>
                      <wps:spPr>
                        <a:xfrm>
                          <a:off x="0" y="0"/>
                          <a:ext cx="6369269" cy="20968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31FF8" w:rsidRPr="005A430C" w:rsidRDefault="00D31FF8" w:rsidP="00FE25A8">
                            <w:pPr>
                              <w:pStyle w:val="Heading1"/>
                              <w:spacing w:line="240" w:lineRule="auto"/>
                              <w:rPr>
                                <w:rFonts w:asciiTheme="minorHAnsi" w:hAnsiTheme="minorHAnsi"/>
                                <w:sz w:val="36"/>
                                <w:szCs w:val="24"/>
                              </w:rPr>
                            </w:pPr>
                            <w:r w:rsidRPr="005A430C">
                              <w:rPr>
                                <w:rFonts w:asciiTheme="minorHAnsi" w:hAnsiTheme="minorHAnsi"/>
                                <w:sz w:val="36"/>
                                <w:szCs w:val="24"/>
                              </w:rPr>
                              <w:t xml:space="preserve">How to practise Question One </w:t>
                            </w:r>
                          </w:p>
                          <w:p w:rsidR="00D31FF8" w:rsidRPr="005A430C" w:rsidRDefault="00D31FF8" w:rsidP="00FE25A8">
                            <w:pPr>
                              <w:numPr>
                                <w:ilvl w:val="0"/>
                                <w:numId w:val="17"/>
                              </w:numPr>
                              <w:spacing w:after="0" w:line="240" w:lineRule="auto"/>
                              <w:ind w:right="167"/>
                              <w:rPr>
                                <w:rFonts w:asciiTheme="minorHAnsi" w:hAnsiTheme="minorHAnsi"/>
                                <w:sz w:val="36"/>
                                <w:szCs w:val="24"/>
                              </w:rPr>
                            </w:pPr>
                            <w:r w:rsidRPr="005A430C">
                              <w:rPr>
                                <w:rFonts w:asciiTheme="minorHAnsi" w:hAnsiTheme="minorHAnsi"/>
                                <w:sz w:val="36"/>
                                <w:szCs w:val="24"/>
                              </w:rPr>
                              <w:t>Complete practice papers and tasks.</w:t>
                            </w:r>
                            <w:r w:rsidRPr="005A430C">
                              <w:rPr>
                                <w:rFonts w:ascii="MS Gothic" w:eastAsia="MS Gothic" w:hAnsi="MS Gothic" w:cs="MS Gothic" w:hint="eastAsia"/>
                                <w:sz w:val="36"/>
                                <w:szCs w:val="24"/>
                              </w:rPr>
                              <w:t> </w:t>
                            </w:r>
                          </w:p>
                          <w:p w:rsidR="00D31FF8" w:rsidRPr="005A430C" w:rsidRDefault="00D31FF8" w:rsidP="00FE25A8">
                            <w:pPr>
                              <w:pStyle w:val="ListParagraph"/>
                              <w:numPr>
                                <w:ilvl w:val="0"/>
                                <w:numId w:val="17"/>
                              </w:numPr>
                              <w:rPr>
                                <w:sz w:val="32"/>
                              </w:rPr>
                            </w:pPr>
                            <w:r w:rsidRPr="005A430C">
                              <w:rPr>
                                <w:rFonts w:asciiTheme="minorHAnsi" w:hAnsiTheme="minorHAnsi"/>
                                <w:sz w:val="36"/>
                                <w:szCs w:val="24"/>
                              </w:rPr>
                              <w:t xml:space="preserve">When reading an article/opening of a chapter/opening of a novel, think about what four key points you could gather from the first few lines.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31" style="position:absolute;margin-left:8.7pt;margin-top:8.25pt;width:501.5pt;height:165.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" fillcolor="#5b9bd5 [3204]" strokecolor="#1f4d78 [1604]" strokeweight="1pt">
                <v:textbox>
                  <w:txbxContent>
                    <w:p w:rsidR="00D31FF8" w:rsidRPr="005A430C" w:rsidRDefault="00D31FF8" w:rsidP="00FE25A8">
                      <w:pPr>
                        <w:pStyle w:val="Heading1"/>
                        <w:spacing w:line="240" w:lineRule="auto"/>
                        <w:rPr>
                          <w:rFonts w:asciiTheme="minorHAnsi" w:hAnsiTheme="minorHAnsi"/>
                          <w:sz w:val="36"/>
                          <w:szCs w:val="24"/>
                        </w:rPr>
                      </w:pPr>
                      <w:r w:rsidRPr="005A430C">
                        <w:rPr>
                          <w:rFonts w:asciiTheme="minorHAnsi" w:hAnsiTheme="minorHAnsi"/>
                          <w:sz w:val="36"/>
                          <w:szCs w:val="24"/>
                        </w:rPr>
                        <w:t xml:space="preserve">How to practise Question One </w:t>
                      </w:r>
                    </w:p>
                    <w:p w:rsidR="00D31FF8" w:rsidRPr="005A430C" w:rsidRDefault="00D31FF8" w:rsidP="00FE25A8">
                      <w:pPr>
                        <w:numPr>
                          <w:ilvl w:val="0"/>
                          <w:numId w:val="17"/>
                        </w:numPr>
                        <w:spacing w:after="0" w:line="240" w:lineRule="auto"/>
                        <w:ind w:right="167"/>
                        <w:rPr>
                          <w:rFonts w:asciiTheme="minorHAnsi" w:hAnsiTheme="minorHAnsi"/>
                          <w:sz w:val="36"/>
                          <w:szCs w:val="24"/>
                        </w:rPr>
                      </w:pPr>
                      <w:r w:rsidRPr="005A430C">
                        <w:rPr>
                          <w:rFonts w:asciiTheme="minorHAnsi" w:hAnsiTheme="minorHAnsi"/>
                          <w:sz w:val="36"/>
                          <w:szCs w:val="24"/>
                        </w:rPr>
                        <w:t>Complete practice papers and tasks.</w:t>
                      </w:r>
                      <w:r w:rsidRPr="005A430C">
                        <w:rPr>
                          <w:rFonts w:ascii="MS Gothic" w:eastAsia="MS Gothic" w:hAnsi="MS Gothic" w:cs="MS Gothic" w:hint="eastAsia"/>
                          <w:sz w:val="36"/>
                          <w:szCs w:val="24"/>
                        </w:rPr>
                        <w:t> </w:t>
                      </w:r>
                    </w:p>
                    <w:p w:rsidR="00D31FF8" w:rsidRPr="005A430C" w:rsidRDefault="00D31FF8" w:rsidP="00FE25A8">
                      <w:pPr>
                        <w:pStyle w:val="ListParagraph"/>
                        <w:numPr>
                          <w:ilvl w:val="0"/>
                          <w:numId w:val="17"/>
                        </w:numPr>
                        <w:rPr>
                          <w:sz w:val="32"/>
                        </w:rPr>
                      </w:pPr>
                      <w:r w:rsidRPr="005A430C">
                        <w:rPr>
                          <w:rFonts w:asciiTheme="minorHAnsi" w:hAnsiTheme="minorHAnsi"/>
                          <w:sz w:val="36"/>
                          <w:szCs w:val="24"/>
                        </w:rPr>
                        <w:t xml:space="preserve">When reading an article/opening of a chapter/opening of a novel, think about what four key points you could gather from the first few lines.  </w:t>
                      </w:r>
                    </w:p>
                  </w:txbxContent>
                </v:textbox>
              </v:rect>
            </w:pict>
          </mc:Fallback>
        </mc:AlternateContent>
      </w:r>
    </w:p>
    <w:p w:rsidR="00150870" w:rsidRPr="007565F1" w:rsidRDefault="00D31FF8" w:rsidP="00FE25A8">
      <w:pPr>
        <w:numPr>
          <w:ilvl w:val="0"/>
          <w:numId w:val="3"/>
        </w:numPr>
        <w:spacing w:after="0" w:line="240" w:lineRule="auto"/>
        <w:ind w:right="167" w:hanging="286"/>
        <w:rPr>
          <w:rFonts w:asciiTheme="minorHAnsi" w:hAnsiTheme="minorHAnsi"/>
          <w:sz w:val="24"/>
          <w:szCs w:val="24"/>
        </w:rPr>
      </w:pPr>
      <w:r w:rsidRPr="007565F1">
        <w:rPr>
          <w:rFonts w:asciiTheme="minorHAnsi" w:hAnsiTheme="minorHAnsi"/>
          <w:sz w:val="24"/>
          <w:szCs w:val="24"/>
        </w:rPr>
        <w:br w:type="page"/>
      </w:r>
    </w:p>
    <w:p w:rsidR="00150870" w:rsidRPr="007565F1" w:rsidRDefault="00362AED" w:rsidP="00362AED">
      <w:pPr>
        <w:tabs>
          <w:tab w:val="center" w:pos="4636"/>
        </w:tabs>
        <w:spacing w:before="240" w:after="0" w:line="240" w:lineRule="auto"/>
        <w:rPr>
          <w:rFonts w:asciiTheme="minorHAnsi" w:hAnsiTheme="minorHAnsi"/>
          <w:sz w:val="24"/>
          <w:szCs w:val="24"/>
        </w:rPr>
      </w:pPr>
      <w:r w:rsidRPr="007565F1">
        <w:rPr>
          <w:rFonts w:asciiTheme="minorHAnsi" w:hAnsiTheme="minorHAnsi"/>
          <w:noProof/>
          <w:sz w:val="24"/>
          <w:szCs w:val="24"/>
        </w:rPr>
        <w:lastRenderedPageBreak/>
        <w:drawing>
          <wp:anchor distT="0" distB="0" distL="114300" distR="114300" simplePos="0" relativeHeight="251675648" behindDoc="1" locked="0" layoutInCell="1" allowOverlap="1" wp14:anchorId="4A6FD302" wp14:editId="3EFED549">
            <wp:simplePos x="0" y="0"/>
            <wp:positionH relativeFrom="column">
              <wp:posOffset>31115</wp:posOffset>
            </wp:positionH>
            <wp:positionV relativeFrom="paragraph">
              <wp:posOffset>0</wp:posOffset>
            </wp:positionV>
            <wp:extent cx="882650" cy="645795"/>
            <wp:effectExtent l="19050" t="19050" r="12700" b="20955"/>
            <wp:wrapTight wrapText="bothSides">
              <wp:wrapPolygon edited="0">
                <wp:start x="-466" y="-637"/>
                <wp:lineTo x="-466" y="21664"/>
                <wp:lineTo x="21445" y="21664"/>
                <wp:lineTo x="21445" y="-637"/>
                <wp:lineTo x="-466" y="-637"/>
              </wp:wrapPolygon>
            </wp:wrapTight>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21">
                      <a:extLst>
                        <a:ext uri="{28A0092B-C50C-407E-A947-70E740481C1C}">
                          <a14:useLocalDpi xmlns:a14="http://schemas.microsoft.com/office/drawing/2010/main" val="0"/>
                        </a:ext>
                      </a:extLst>
                    </a:blip>
                    <a:stretch>
                      <a:fillRect/>
                    </a:stretch>
                  </pic:blipFill>
                  <pic:spPr>
                    <a:xfrm>
                      <a:off x="0" y="0"/>
                      <a:ext cx="882650" cy="645795"/>
                    </a:xfrm>
                    <a:prstGeom prst="rect">
                      <a:avLst/>
                    </a:prstGeom>
                    <a:ln>
                      <a:solidFill>
                        <a:schemeClr val="tx1"/>
                      </a:solidFill>
                    </a:ln>
                  </pic:spPr>
                </pic:pic>
              </a:graphicData>
            </a:graphic>
          </wp:anchor>
        </w:drawing>
      </w:r>
      <w:r w:rsidR="00D31FF8" w:rsidRPr="007565F1">
        <w:rPr>
          <w:rFonts w:asciiTheme="minorHAnsi" w:hAnsiTheme="minorHAnsi"/>
          <w:sz w:val="24"/>
          <w:szCs w:val="24"/>
        </w:rPr>
        <w:t xml:space="preserve">Question two carries eight marks and requires you to look at two extracts and compare them. It requires you to interpret both implicit and explicit information. </w:t>
      </w:r>
    </w:p>
    <w:p w:rsidR="00150870" w:rsidRDefault="00362AED" w:rsidP="007565F1">
      <w:pPr>
        <w:spacing w:before="240" w:after="0" w:line="240" w:lineRule="auto"/>
        <w:ind w:left="1" w:hanging="10"/>
        <w:rPr>
          <w:rFonts w:asciiTheme="minorHAnsi" w:hAnsiTheme="minorHAnsi"/>
          <w:sz w:val="24"/>
          <w:szCs w:val="24"/>
        </w:rPr>
      </w:pPr>
      <w:r>
        <w:rPr>
          <w:rFonts w:asciiTheme="minorHAnsi" w:hAnsiTheme="minorHAnsi"/>
          <w:sz w:val="24"/>
          <w:szCs w:val="24"/>
        </w:rPr>
        <w:t>The question looks like this:</w:t>
      </w:r>
    </w:p>
    <w:p w:rsidR="00150870" w:rsidRPr="007565F1" w:rsidRDefault="00362AED" w:rsidP="00362AED">
      <w:pPr>
        <w:spacing w:before="240" w:after="0" w:line="240" w:lineRule="auto"/>
        <w:ind w:left="1" w:hanging="10"/>
        <w:rPr>
          <w:rFonts w:asciiTheme="minorHAnsi" w:hAnsiTheme="minorHAnsi"/>
          <w:sz w:val="24"/>
          <w:szCs w:val="24"/>
        </w:rPr>
      </w:pPr>
      <w:r w:rsidRPr="007565F1">
        <w:rPr>
          <w:rFonts w:asciiTheme="minorHAnsi" w:hAnsiTheme="minorHAnsi"/>
          <w:noProof/>
          <w:sz w:val="24"/>
          <w:szCs w:val="24"/>
        </w:rPr>
        <w:drawing>
          <wp:anchor distT="0" distB="0" distL="114300" distR="114300" simplePos="0" relativeHeight="251676672" behindDoc="1" locked="0" layoutInCell="1" allowOverlap="1" wp14:anchorId="67345B89" wp14:editId="5EA8836A">
            <wp:simplePos x="0" y="0"/>
            <wp:positionH relativeFrom="margin">
              <wp:align>center</wp:align>
            </wp:positionH>
            <wp:positionV relativeFrom="paragraph">
              <wp:posOffset>195229</wp:posOffset>
            </wp:positionV>
            <wp:extent cx="5864225" cy="1218565"/>
            <wp:effectExtent l="19050" t="19050" r="22225" b="19685"/>
            <wp:wrapTopAndBottom/>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rotWithShape="1">
                    <a:blip r:embed="rId22">
                      <a:duotone>
                        <a:schemeClr val="accent6">
                          <a:shade val="45000"/>
                          <a:satMod val="135000"/>
                        </a:schemeClr>
                        <a:prstClr val="white"/>
                      </a:duotone>
                      <a:extLst>
                        <a:ext uri="{28A0092B-C50C-407E-A947-70E740481C1C}">
                          <a14:useLocalDpi xmlns:a14="http://schemas.microsoft.com/office/drawing/2010/main" val="0"/>
                        </a:ext>
                      </a:extLst>
                    </a:blip>
                    <a:srcRect l="1546" r="2646"/>
                    <a:stretch/>
                  </pic:blipFill>
                  <pic:spPr bwMode="auto">
                    <a:xfrm>
                      <a:off x="0" y="0"/>
                      <a:ext cx="5864225" cy="12185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D31FF8" w:rsidRPr="007565F1">
        <w:rPr>
          <w:rFonts w:asciiTheme="minorHAnsi" w:hAnsiTheme="minorHAnsi"/>
          <w:sz w:val="24"/>
          <w:szCs w:val="24"/>
        </w:rPr>
        <w:t xml:space="preserve">You will notice that the question requires you to use details from the whole of both sources rather than from specified sections. The question is looking for you to include implicit and explicit information. Explicit information is information that is clearly stated in the text and implicit information is information that is implied but not explicitly stated.  </w:t>
      </w: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 xml:space="preserve">You need to use quotations that support your points, but you do not need to analyse language for this question.  </w:t>
      </w: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 xml:space="preserve">Whilst you don’t need to fill all of the space that they give you in the exam paper, this question does require an extended answer in order to meet all of the success criteria for the top band. </w:t>
      </w:r>
    </w:p>
    <w:p w:rsidR="00150870" w:rsidRPr="007565F1" w:rsidRDefault="00D31FF8" w:rsidP="005A430C">
      <w:pPr>
        <w:spacing w:before="120" w:after="0" w:line="240" w:lineRule="auto"/>
        <w:ind w:left="1" w:hanging="10"/>
        <w:rPr>
          <w:rFonts w:asciiTheme="minorHAnsi" w:hAnsiTheme="minorHAnsi"/>
          <w:sz w:val="24"/>
          <w:szCs w:val="24"/>
        </w:rPr>
      </w:pPr>
      <w:r w:rsidRPr="007565F1">
        <w:rPr>
          <w:rFonts w:asciiTheme="minorHAnsi" w:hAnsiTheme="minorHAnsi"/>
          <w:sz w:val="24"/>
          <w:szCs w:val="24"/>
        </w:rPr>
        <w:t xml:space="preserve">The mark scheme for this question is below. This makes it clear that, in order </w:t>
      </w:r>
      <w:r w:rsidR="005A430C">
        <w:rPr>
          <w:rFonts w:asciiTheme="minorHAnsi" w:hAnsiTheme="minorHAnsi"/>
          <w:sz w:val="24"/>
          <w:szCs w:val="24"/>
        </w:rPr>
        <w:t>to achieve top marks, you must:</w:t>
      </w:r>
    </w:p>
    <w:p w:rsidR="005A430C" w:rsidRDefault="005A430C" w:rsidP="0031259D">
      <w:pPr>
        <w:numPr>
          <w:ilvl w:val="0"/>
          <w:numId w:val="4"/>
        </w:numPr>
        <w:spacing w:after="0" w:line="240" w:lineRule="auto"/>
        <w:ind w:hanging="286"/>
        <w:rPr>
          <w:rFonts w:asciiTheme="minorHAnsi" w:hAnsiTheme="minorHAnsi"/>
          <w:sz w:val="24"/>
          <w:szCs w:val="24"/>
        </w:rPr>
      </w:pPr>
      <w:r w:rsidRPr="007565F1">
        <w:rPr>
          <w:rFonts w:asciiTheme="minorHAnsi" w:hAnsiTheme="minorHAnsi"/>
          <w:sz w:val="24"/>
          <w:szCs w:val="24"/>
        </w:rPr>
        <w:t>Show perception in your statements of similarities and</w:t>
      </w:r>
      <w:r>
        <w:rPr>
          <w:rFonts w:asciiTheme="minorHAnsi" w:hAnsiTheme="minorHAnsi"/>
          <w:sz w:val="24"/>
          <w:szCs w:val="24"/>
        </w:rPr>
        <w:t>/or</w:t>
      </w:r>
      <w:r w:rsidRPr="007565F1">
        <w:rPr>
          <w:rFonts w:asciiTheme="minorHAnsi" w:hAnsiTheme="minorHAnsi"/>
          <w:sz w:val="24"/>
          <w:szCs w:val="24"/>
        </w:rPr>
        <w:t xml:space="preserve"> differences.  </w:t>
      </w:r>
    </w:p>
    <w:p w:rsidR="005A430C" w:rsidRDefault="00D31FF8" w:rsidP="0031259D">
      <w:pPr>
        <w:numPr>
          <w:ilvl w:val="0"/>
          <w:numId w:val="4"/>
        </w:numPr>
        <w:spacing w:after="0" w:line="240" w:lineRule="auto"/>
        <w:ind w:hanging="286"/>
        <w:rPr>
          <w:rFonts w:asciiTheme="minorHAnsi" w:hAnsiTheme="minorHAnsi"/>
          <w:sz w:val="24"/>
          <w:szCs w:val="24"/>
        </w:rPr>
      </w:pPr>
      <w:r w:rsidRPr="007565F1">
        <w:rPr>
          <w:rFonts w:asciiTheme="minorHAnsi" w:hAnsiTheme="minorHAnsi"/>
          <w:sz w:val="24"/>
          <w:szCs w:val="24"/>
        </w:rPr>
        <w:t xml:space="preserve">Use apt supporting quotations that are directly relevant to the question </w:t>
      </w:r>
    </w:p>
    <w:p w:rsidR="00150870" w:rsidRPr="005A430C" w:rsidRDefault="005A430C" w:rsidP="0031259D">
      <w:pPr>
        <w:numPr>
          <w:ilvl w:val="0"/>
          <w:numId w:val="4"/>
        </w:numPr>
        <w:spacing w:after="0" w:line="240" w:lineRule="auto"/>
        <w:ind w:hanging="286"/>
        <w:rPr>
          <w:rFonts w:asciiTheme="minorHAnsi" w:hAnsiTheme="minorHAnsi"/>
          <w:sz w:val="24"/>
          <w:szCs w:val="24"/>
        </w:rPr>
      </w:pPr>
      <w:r w:rsidRPr="007565F1">
        <w:rPr>
          <w:rFonts w:asciiTheme="minorHAnsi" w:hAnsiTheme="minorHAnsi"/>
          <w:sz w:val="24"/>
          <w:szCs w:val="24"/>
        </w:rPr>
        <w:t xml:space="preserve">Use inference as well as include explicit information </w:t>
      </w:r>
    </w:p>
    <w:p w:rsidR="005A430C" w:rsidRPr="007565F1" w:rsidRDefault="005A430C" w:rsidP="0031259D">
      <w:pPr>
        <w:spacing w:after="0" w:line="240" w:lineRule="auto"/>
        <w:ind w:left="286"/>
        <w:rPr>
          <w:rFonts w:asciiTheme="minorHAnsi" w:hAnsiTheme="minorHAnsi"/>
          <w:sz w:val="24"/>
          <w:szCs w:val="24"/>
        </w:rPr>
      </w:pPr>
    </w:p>
    <w:p w:rsidR="00150870" w:rsidRPr="007565F1" w:rsidRDefault="00D31FF8" w:rsidP="0031259D">
      <w:pPr>
        <w:spacing w:after="0" w:line="240" w:lineRule="auto"/>
        <w:ind w:left="6"/>
        <w:rPr>
          <w:rFonts w:asciiTheme="minorHAnsi" w:hAnsiTheme="minorHAnsi"/>
          <w:sz w:val="24"/>
          <w:szCs w:val="24"/>
        </w:rPr>
      </w:pPr>
      <w:r w:rsidRPr="007565F1">
        <w:rPr>
          <w:rFonts w:asciiTheme="minorHAnsi" w:hAnsiTheme="minorHAnsi"/>
          <w:sz w:val="24"/>
          <w:szCs w:val="24"/>
        </w:rPr>
        <w:t xml:space="preserve"> </w:t>
      </w:r>
      <w:r w:rsidRPr="007565F1">
        <w:rPr>
          <w:rFonts w:asciiTheme="minorHAnsi" w:hAnsiTheme="minorHAnsi"/>
          <w:b/>
          <w:sz w:val="24"/>
          <w:szCs w:val="24"/>
        </w:rPr>
        <w:t xml:space="preserve">What do the exam board say about this question? </w:t>
      </w:r>
    </w:p>
    <w:p w:rsidR="00150870" w:rsidRPr="007565F1" w:rsidRDefault="00D31FF8" w:rsidP="0031259D">
      <w:pPr>
        <w:numPr>
          <w:ilvl w:val="0"/>
          <w:numId w:val="4"/>
        </w:numPr>
        <w:spacing w:after="0" w:line="240" w:lineRule="auto"/>
        <w:ind w:hanging="286"/>
        <w:rPr>
          <w:rFonts w:asciiTheme="minorHAnsi" w:hAnsiTheme="minorHAnsi"/>
          <w:sz w:val="24"/>
          <w:szCs w:val="24"/>
        </w:rPr>
      </w:pPr>
      <w:r w:rsidRPr="007565F1">
        <w:rPr>
          <w:rFonts w:asciiTheme="minorHAnsi" w:hAnsiTheme="minorHAnsi"/>
          <w:sz w:val="24"/>
          <w:szCs w:val="24"/>
        </w:rPr>
        <w:t>Be perceptive and focus on implicit and explicit information.</w:t>
      </w:r>
      <w:r w:rsidRPr="007565F1">
        <w:rPr>
          <w:rFonts w:ascii="MS Gothic" w:eastAsia="MS Gothic" w:hAnsi="MS Gothic" w:cs="MS Gothic" w:hint="eastAsia"/>
          <w:sz w:val="24"/>
          <w:szCs w:val="24"/>
        </w:rPr>
        <w:t> </w:t>
      </w:r>
    </w:p>
    <w:p w:rsidR="00150870" w:rsidRPr="007565F1" w:rsidRDefault="00D31FF8" w:rsidP="0031259D">
      <w:pPr>
        <w:numPr>
          <w:ilvl w:val="0"/>
          <w:numId w:val="4"/>
        </w:numPr>
        <w:spacing w:after="0" w:line="240" w:lineRule="auto"/>
        <w:ind w:hanging="286"/>
        <w:rPr>
          <w:rFonts w:asciiTheme="minorHAnsi" w:hAnsiTheme="minorHAnsi"/>
          <w:sz w:val="24"/>
          <w:szCs w:val="24"/>
        </w:rPr>
      </w:pPr>
      <w:r w:rsidRPr="007565F1">
        <w:rPr>
          <w:rFonts w:asciiTheme="minorHAnsi" w:hAnsiTheme="minorHAnsi"/>
          <w:sz w:val="24"/>
          <w:szCs w:val="24"/>
        </w:rPr>
        <w:t>You are not rewarded for the number of quotes you use but for how good your response is and how relevant the quotes are.</w:t>
      </w:r>
      <w:r w:rsidRPr="007565F1">
        <w:rPr>
          <w:rFonts w:ascii="MS Gothic" w:eastAsia="MS Gothic" w:hAnsi="MS Gothic" w:cs="MS Gothic" w:hint="eastAsia"/>
          <w:sz w:val="24"/>
          <w:szCs w:val="24"/>
        </w:rPr>
        <w:t> </w:t>
      </w:r>
    </w:p>
    <w:p w:rsidR="00150870" w:rsidRPr="007565F1" w:rsidRDefault="00D31FF8" w:rsidP="0031259D">
      <w:pPr>
        <w:numPr>
          <w:ilvl w:val="0"/>
          <w:numId w:val="4"/>
        </w:numPr>
        <w:spacing w:after="0" w:line="240" w:lineRule="auto"/>
        <w:ind w:hanging="286"/>
        <w:rPr>
          <w:rFonts w:asciiTheme="minorHAnsi" w:hAnsiTheme="minorHAnsi"/>
          <w:sz w:val="24"/>
          <w:szCs w:val="24"/>
        </w:rPr>
      </w:pPr>
      <w:r w:rsidRPr="007565F1">
        <w:rPr>
          <w:rFonts w:asciiTheme="minorHAnsi" w:hAnsiTheme="minorHAnsi"/>
          <w:sz w:val="24"/>
          <w:szCs w:val="24"/>
        </w:rPr>
        <w:t>You should be selective about the quotes you use; you should only use quotes about which you can infer something.</w:t>
      </w:r>
      <w:r w:rsidRPr="007565F1">
        <w:rPr>
          <w:rFonts w:ascii="MS Gothic" w:eastAsia="MS Gothic" w:hAnsi="MS Gothic" w:cs="MS Gothic" w:hint="eastAsia"/>
          <w:sz w:val="24"/>
          <w:szCs w:val="24"/>
        </w:rPr>
        <w:t> </w:t>
      </w:r>
    </w:p>
    <w:p w:rsidR="00150870" w:rsidRPr="007565F1" w:rsidRDefault="00D31FF8" w:rsidP="0031259D">
      <w:pPr>
        <w:numPr>
          <w:ilvl w:val="0"/>
          <w:numId w:val="4"/>
        </w:numPr>
        <w:spacing w:after="0" w:line="240" w:lineRule="auto"/>
        <w:ind w:hanging="286"/>
        <w:rPr>
          <w:rFonts w:asciiTheme="minorHAnsi" w:hAnsiTheme="minorHAnsi"/>
          <w:sz w:val="24"/>
          <w:szCs w:val="24"/>
        </w:rPr>
      </w:pPr>
      <w:r w:rsidRPr="007565F1">
        <w:rPr>
          <w:rFonts w:asciiTheme="minorHAnsi" w:hAnsiTheme="minorHAnsi"/>
          <w:sz w:val="24"/>
          <w:szCs w:val="24"/>
        </w:rPr>
        <w:t xml:space="preserve">Remember that it is an eight mark question. Therefore, you shouldn’t try to include too many examples and end up treating them superficially.  </w:t>
      </w:r>
    </w:p>
    <w:p w:rsidR="005A430C" w:rsidRDefault="005A430C" w:rsidP="005A430C">
      <w:pPr>
        <w:spacing w:before="120" w:after="0" w:line="240" w:lineRule="auto"/>
        <w:ind w:left="1" w:hanging="10"/>
        <w:rPr>
          <w:rFonts w:asciiTheme="minorHAnsi" w:hAnsiTheme="minorHAnsi"/>
          <w:sz w:val="24"/>
          <w:szCs w:val="24"/>
        </w:rPr>
      </w:pPr>
    </w:p>
    <w:tbl>
      <w:tblPr>
        <w:tblStyle w:val="TableGrid"/>
        <w:tblW w:w="0" w:type="auto"/>
        <w:tblInd w:w="1" w:type="dxa"/>
        <w:tblLook w:val="04A0" w:firstRow="1" w:lastRow="0" w:firstColumn="1" w:lastColumn="0" w:noHBand="0" w:noVBand="1"/>
      </w:tblPr>
      <w:tblGrid>
        <w:gridCol w:w="1270"/>
        <w:gridCol w:w="9185"/>
      </w:tblGrid>
      <w:tr w:rsidR="005A430C" w:rsidRPr="008A5EFA" w:rsidTr="0031259D">
        <w:tc>
          <w:tcPr>
            <w:tcW w:w="1270" w:type="dxa"/>
            <w:vMerge w:val="restart"/>
            <w:shd w:val="clear" w:color="auto" w:fill="92D050"/>
          </w:tcPr>
          <w:p w:rsidR="005A430C" w:rsidRPr="008A5EFA" w:rsidRDefault="005A430C" w:rsidP="00D31FF8">
            <w:pPr>
              <w:jc w:val="center"/>
              <w:rPr>
                <w:rFonts w:asciiTheme="minorHAnsi" w:hAnsiTheme="minorHAnsi"/>
                <w:b/>
                <w:sz w:val="28"/>
                <w:szCs w:val="24"/>
              </w:rPr>
            </w:pPr>
            <w:r w:rsidRPr="008A5EFA">
              <w:rPr>
                <w:rFonts w:asciiTheme="minorHAnsi" w:hAnsiTheme="minorHAnsi"/>
                <w:b/>
                <w:sz w:val="28"/>
                <w:szCs w:val="24"/>
              </w:rPr>
              <w:t>1-2 Marks</w:t>
            </w:r>
          </w:p>
        </w:tc>
        <w:tc>
          <w:tcPr>
            <w:tcW w:w="9185" w:type="dxa"/>
            <w:shd w:val="clear" w:color="auto" w:fill="E2EFD9" w:themeFill="accent6" w:themeFillTint="33"/>
          </w:tcPr>
          <w:p w:rsidR="005A430C" w:rsidRPr="0031259D" w:rsidRDefault="0031259D" w:rsidP="0031259D">
            <w:pPr>
              <w:spacing w:before="120" w:after="0" w:line="240" w:lineRule="auto"/>
              <w:ind w:left="1" w:hanging="10"/>
              <w:rPr>
                <w:rFonts w:asciiTheme="minorHAnsi" w:hAnsiTheme="minorHAnsi"/>
                <w:sz w:val="24"/>
                <w:szCs w:val="24"/>
              </w:rPr>
            </w:pPr>
            <w:r w:rsidRPr="007565F1">
              <w:rPr>
                <w:rFonts w:asciiTheme="minorHAnsi" w:hAnsiTheme="minorHAnsi"/>
                <w:sz w:val="24"/>
                <w:szCs w:val="24"/>
              </w:rPr>
              <w:t xml:space="preserve">A 1-2 mark response will show </w:t>
            </w:r>
            <w:r w:rsidRPr="007565F1">
              <w:rPr>
                <w:rFonts w:asciiTheme="minorHAnsi" w:hAnsiTheme="minorHAnsi"/>
                <w:b/>
                <w:sz w:val="24"/>
                <w:szCs w:val="24"/>
              </w:rPr>
              <w:t>simple awareness</w:t>
            </w:r>
            <w:r w:rsidRPr="007565F1">
              <w:rPr>
                <w:rFonts w:asciiTheme="minorHAnsi" w:hAnsiTheme="minorHAnsi"/>
                <w:sz w:val="24"/>
                <w:szCs w:val="24"/>
              </w:rPr>
              <w:t xml:space="preserve"> from one or both tests. It will offer paraphrase rather than inference, will make simple references and show simple differences between texts.  </w:t>
            </w:r>
          </w:p>
        </w:tc>
      </w:tr>
      <w:tr w:rsidR="005A430C" w:rsidRPr="008A5EFA" w:rsidTr="0031259D">
        <w:tc>
          <w:tcPr>
            <w:tcW w:w="1270" w:type="dxa"/>
            <w:vMerge/>
            <w:shd w:val="clear" w:color="auto" w:fill="92D050"/>
          </w:tcPr>
          <w:p w:rsidR="005A430C" w:rsidRPr="008A5EFA" w:rsidRDefault="005A430C" w:rsidP="00D31FF8">
            <w:pPr>
              <w:jc w:val="center"/>
              <w:rPr>
                <w:rFonts w:asciiTheme="minorHAnsi" w:hAnsiTheme="minorHAnsi"/>
                <w:b/>
                <w:sz w:val="28"/>
                <w:szCs w:val="24"/>
              </w:rPr>
            </w:pPr>
          </w:p>
        </w:tc>
        <w:tc>
          <w:tcPr>
            <w:tcW w:w="9185" w:type="dxa"/>
          </w:tcPr>
          <w:p w:rsidR="005A430C" w:rsidRPr="008A5EFA" w:rsidRDefault="0031259D" w:rsidP="00D31FF8">
            <w:pPr>
              <w:rPr>
                <w:rFonts w:asciiTheme="minorHAnsi" w:hAnsiTheme="minorHAnsi"/>
                <w:sz w:val="28"/>
                <w:szCs w:val="24"/>
              </w:rPr>
            </w:pPr>
            <w:r w:rsidRPr="007565F1">
              <w:rPr>
                <w:rFonts w:asciiTheme="minorHAnsi" w:hAnsiTheme="minorHAnsi"/>
                <w:i/>
                <w:sz w:val="24"/>
                <w:szCs w:val="24"/>
              </w:rPr>
              <w:t xml:space="preserve">Eddie takes the mickey out of his dad but Henry is more polite, ‘respectful son’.  </w:t>
            </w:r>
          </w:p>
        </w:tc>
      </w:tr>
      <w:tr w:rsidR="005A430C" w:rsidRPr="008A5EFA" w:rsidTr="0031259D">
        <w:tc>
          <w:tcPr>
            <w:tcW w:w="1270" w:type="dxa"/>
            <w:vMerge w:val="restart"/>
            <w:shd w:val="clear" w:color="auto" w:fill="92D050"/>
          </w:tcPr>
          <w:p w:rsidR="005A430C" w:rsidRPr="008A5EFA" w:rsidRDefault="005A430C" w:rsidP="00D31FF8">
            <w:pPr>
              <w:pStyle w:val="Heading1"/>
              <w:ind w:left="1"/>
              <w:jc w:val="center"/>
              <w:outlineLvl w:val="0"/>
              <w:rPr>
                <w:rFonts w:asciiTheme="minorHAnsi" w:hAnsiTheme="minorHAnsi"/>
                <w:sz w:val="28"/>
                <w:szCs w:val="24"/>
              </w:rPr>
            </w:pPr>
            <w:r w:rsidRPr="008A5EFA">
              <w:rPr>
                <w:rFonts w:asciiTheme="minorHAnsi" w:hAnsiTheme="minorHAnsi"/>
                <w:sz w:val="28"/>
                <w:szCs w:val="24"/>
              </w:rPr>
              <w:t>3-4 Marks</w:t>
            </w:r>
          </w:p>
          <w:p w:rsidR="005A430C" w:rsidRPr="008A5EFA" w:rsidRDefault="005A430C" w:rsidP="00D31FF8">
            <w:pPr>
              <w:jc w:val="center"/>
              <w:rPr>
                <w:rFonts w:asciiTheme="minorHAnsi" w:hAnsiTheme="minorHAnsi"/>
                <w:b/>
                <w:sz w:val="28"/>
                <w:szCs w:val="24"/>
              </w:rPr>
            </w:pPr>
          </w:p>
        </w:tc>
        <w:tc>
          <w:tcPr>
            <w:tcW w:w="9185" w:type="dxa"/>
            <w:shd w:val="clear" w:color="auto" w:fill="E2EFD9" w:themeFill="accent6" w:themeFillTint="33"/>
          </w:tcPr>
          <w:p w:rsidR="005A430C" w:rsidRPr="0031259D" w:rsidRDefault="0031259D" w:rsidP="0031259D">
            <w:pPr>
              <w:spacing w:before="120" w:after="0" w:line="240" w:lineRule="auto"/>
              <w:ind w:left="1" w:hanging="10"/>
              <w:rPr>
                <w:rFonts w:asciiTheme="minorHAnsi" w:hAnsiTheme="minorHAnsi"/>
                <w:sz w:val="24"/>
                <w:szCs w:val="24"/>
              </w:rPr>
            </w:pPr>
            <w:r w:rsidRPr="007565F1">
              <w:rPr>
                <w:rFonts w:asciiTheme="minorHAnsi" w:hAnsiTheme="minorHAnsi"/>
                <w:sz w:val="24"/>
                <w:szCs w:val="24"/>
              </w:rPr>
              <w:t xml:space="preserve">A 3-42 mark response will go a little further and show </w:t>
            </w:r>
            <w:r w:rsidRPr="007565F1">
              <w:rPr>
                <w:rFonts w:asciiTheme="minorHAnsi" w:hAnsiTheme="minorHAnsi"/>
                <w:b/>
                <w:sz w:val="24"/>
                <w:szCs w:val="24"/>
              </w:rPr>
              <w:t>some interpretation</w:t>
            </w:r>
            <w:r w:rsidRPr="007565F1">
              <w:rPr>
                <w:rFonts w:asciiTheme="minorHAnsi" w:hAnsiTheme="minorHAnsi"/>
                <w:sz w:val="24"/>
                <w:szCs w:val="24"/>
              </w:rPr>
              <w:t xml:space="preserve"> from one or both tests. It will attempt some inference, will make some appropriate references and show some differences between texts. </w:t>
            </w:r>
          </w:p>
        </w:tc>
      </w:tr>
      <w:tr w:rsidR="005A430C" w:rsidRPr="008A5EFA" w:rsidTr="0031259D">
        <w:tc>
          <w:tcPr>
            <w:tcW w:w="1270" w:type="dxa"/>
            <w:vMerge/>
            <w:shd w:val="clear" w:color="auto" w:fill="92D050"/>
          </w:tcPr>
          <w:p w:rsidR="005A430C" w:rsidRPr="008A5EFA" w:rsidRDefault="005A430C" w:rsidP="00D31FF8">
            <w:pPr>
              <w:jc w:val="center"/>
              <w:rPr>
                <w:rFonts w:asciiTheme="minorHAnsi" w:hAnsiTheme="minorHAnsi"/>
                <w:sz w:val="28"/>
                <w:szCs w:val="24"/>
              </w:rPr>
            </w:pPr>
          </w:p>
        </w:tc>
        <w:tc>
          <w:tcPr>
            <w:tcW w:w="9185" w:type="dxa"/>
          </w:tcPr>
          <w:p w:rsidR="005A430C" w:rsidRPr="008A5EFA" w:rsidRDefault="0031259D" w:rsidP="0031259D">
            <w:pPr>
              <w:spacing w:after="0" w:line="240" w:lineRule="auto"/>
              <w:rPr>
                <w:rFonts w:asciiTheme="minorHAnsi" w:hAnsiTheme="minorHAnsi"/>
                <w:sz w:val="28"/>
                <w:szCs w:val="24"/>
              </w:rPr>
            </w:pPr>
            <w:r w:rsidRPr="0031259D">
              <w:rPr>
                <w:rFonts w:ascii="Bradley Hand ITC" w:hAnsi="Bradley Hand ITC"/>
                <w:i/>
                <w:sz w:val="24"/>
                <w:szCs w:val="24"/>
              </w:rPr>
              <w:t xml:space="preserve">Eddie is quite cheeky, ‘You can’t think of one, can you?’ whereas Henry is much more polite, ‘Your respectful son’ suggesting he is really trying to persuade his dad to let him come home.  </w:t>
            </w:r>
          </w:p>
        </w:tc>
      </w:tr>
      <w:tr w:rsidR="005A430C" w:rsidRPr="008A5EFA" w:rsidTr="0031259D">
        <w:tc>
          <w:tcPr>
            <w:tcW w:w="1270" w:type="dxa"/>
            <w:vMerge w:val="restart"/>
            <w:shd w:val="clear" w:color="auto" w:fill="92D050"/>
          </w:tcPr>
          <w:p w:rsidR="005A430C" w:rsidRPr="008A5EFA" w:rsidRDefault="005A430C" w:rsidP="00D31FF8">
            <w:pPr>
              <w:pStyle w:val="Heading1"/>
              <w:ind w:left="1"/>
              <w:jc w:val="center"/>
              <w:outlineLvl w:val="0"/>
              <w:rPr>
                <w:rFonts w:asciiTheme="minorHAnsi" w:hAnsiTheme="minorHAnsi"/>
                <w:sz w:val="28"/>
                <w:szCs w:val="24"/>
              </w:rPr>
            </w:pPr>
            <w:r w:rsidRPr="008A5EFA">
              <w:rPr>
                <w:rFonts w:asciiTheme="minorHAnsi" w:hAnsiTheme="minorHAnsi"/>
                <w:sz w:val="28"/>
                <w:szCs w:val="24"/>
              </w:rPr>
              <w:lastRenderedPageBreak/>
              <w:t>5-6 Marks</w:t>
            </w:r>
          </w:p>
          <w:p w:rsidR="005A430C" w:rsidRPr="008A5EFA" w:rsidRDefault="005A430C" w:rsidP="00D31FF8">
            <w:pPr>
              <w:jc w:val="center"/>
              <w:rPr>
                <w:rFonts w:asciiTheme="minorHAnsi" w:hAnsiTheme="minorHAnsi"/>
                <w:sz w:val="28"/>
                <w:szCs w:val="24"/>
              </w:rPr>
            </w:pPr>
          </w:p>
        </w:tc>
        <w:tc>
          <w:tcPr>
            <w:tcW w:w="9185" w:type="dxa"/>
            <w:shd w:val="clear" w:color="auto" w:fill="E2EFD9" w:themeFill="accent6" w:themeFillTint="33"/>
          </w:tcPr>
          <w:p w:rsidR="005A430C" w:rsidRPr="0031259D" w:rsidRDefault="0031259D" w:rsidP="0031259D">
            <w:pPr>
              <w:spacing w:before="120" w:after="0" w:line="240" w:lineRule="auto"/>
              <w:ind w:left="1" w:hanging="10"/>
              <w:rPr>
                <w:rFonts w:asciiTheme="minorHAnsi" w:hAnsiTheme="minorHAnsi"/>
                <w:sz w:val="24"/>
                <w:szCs w:val="24"/>
              </w:rPr>
            </w:pPr>
            <w:r w:rsidRPr="007565F1">
              <w:rPr>
                <w:rFonts w:asciiTheme="minorHAnsi" w:hAnsiTheme="minorHAnsi"/>
                <w:sz w:val="24"/>
                <w:szCs w:val="24"/>
              </w:rPr>
              <w:t>A response that gains 5-6 marks will be more developed and show</w:t>
            </w:r>
            <w:r w:rsidRPr="007565F1">
              <w:rPr>
                <w:rFonts w:asciiTheme="minorHAnsi" w:hAnsiTheme="minorHAnsi"/>
                <w:b/>
                <w:sz w:val="24"/>
                <w:szCs w:val="24"/>
              </w:rPr>
              <w:t xml:space="preserve"> clear synthesis and interpretation </w:t>
            </w:r>
            <w:r w:rsidRPr="007565F1">
              <w:rPr>
                <w:rFonts w:asciiTheme="minorHAnsi" w:hAnsiTheme="minorHAnsi"/>
                <w:sz w:val="24"/>
                <w:szCs w:val="24"/>
              </w:rPr>
              <w:t>of both texts. It will make clear inferences from both texts, will select clear, r</w:t>
            </w:r>
            <w:r>
              <w:rPr>
                <w:rFonts w:asciiTheme="minorHAnsi" w:hAnsiTheme="minorHAnsi"/>
                <w:sz w:val="24"/>
                <w:szCs w:val="24"/>
              </w:rPr>
              <w:t>elevant references and show</w:t>
            </w:r>
            <w:r w:rsidRPr="007565F1">
              <w:rPr>
                <w:rFonts w:asciiTheme="minorHAnsi" w:hAnsiTheme="minorHAnsi"/>
                <w:sz w:val="24"/>
                <w:szCs w:val="24"/>
              </w:rPr>
              <w:t xml:space="preserve"> clear differences between texts. </w:t>
            </w:r>
          </w:p>
        </w:tc>
      </w:tr>
      <w:tr w:rsidR="005A430C" w:rsidRPr="008A5EFA" w:rsidTr="0031259D">
        <w:tc>
          <w:tcPr>
            <w:tcW w:w="1270" w:type="dxa"/>
            <w:vMerge/>
            <w:shd w:val="clear" w:color="auto" w:fill="92D050"/>
          </w:tcPr>
          <w:p w:rsidR="005A430C" w:rsidRPr="008A5EFA" w:rsidRDefault="005A430C" w:rsidP="00D31FF8">
            <w:pPr>
              <w:jc w:val="center"/>
              <w:rPr>
                <w:rFonts w:asciiTheme="minorHAnsi" w:hAnsiTheme="minorHAnsi"/>
                <w:sz w:val="28"/>
                <w:szCs w:val="24"/>
              </w:rPr>
            </w:pPr>
          </w:p>
        </w:tc>
        <w:tc>
          <w:tcPr>
            <w:tcW w:w="9185" w:type="dxa"/>
          </w:tcPr>
          <w:p w:rsidR="005A430C" w:rsidRPr="0031259D" w:rsidRDefault="0031259D" w:rsidP="0031259D">
            <w:pPr>
              <w:spacing w:before="120" w:after="0" w:line="240" w:lineRule="auto"/>
              <w:ind w:left="1" w:hanging="10"/>
              <w:rPr>
                <w:rFonts w:ascii="Bradley Hand ITC" w:hAnsi="Bradley Hand ITC"/>
                <w:sz w:val="24"/>
                <w:szCs w:val="24"/>
              </w:rPr>
            </w:pPr>
            <w:r w:rsidRPr="0031259D">
              <w:rPr>
                <w:rFonts w:ascii="Bradley Hand ITC" w:hAnsi="Bradley Hand ITC"/>
                <w:i/>
                <w:sz w:val="24"/>
                <w:szCs w:val="24"/>
              </w:rPr>
              <w:t xml:space="preserve">Eddie is really cheeky as he speaks to his father in a ‘mocking voice’ showing he is not afraid of him., but Henry is much more formal and respectful, ‘my dear Father’, showing he may be somewhat afraid of him. </w:t>
            </w:r>
          </w:p>
        </w:tc>
      </w:tr>
    </w:tbl>
    <w:p w:rsidR="005A430C" w:rsidRPr="008A5EFA" w:rsidRDefault="005A430C" w:rsidP="005A430C">
      <w:pPr>
        <w:spacing w:after="0" w:line="240" w:lineRule="auto"/>
        <w:ind w:left="1" w:right="13" w:hanging="10"/>
        <w:rPr>
          <w:rFonts w:asciiTheme="minorHAnsi" w:hAnsiTheme="minorHAnsi"/>
          <w:sz w:val="28"/>
          <w:szCs w:val="24"/>
        </w:rPr>
      </w:pPr>
      <w:r w:rsidRPr="008A5EFA">
        <w:rPr>
          <w:rFonts w:asciiTheme="minorHAnsi" w:hAnsiTheme="minorHAnsi"/>
          <w:i/>
          <w:sz w:val="28"/>
          <w:szCs w:val="24"/>
        </w:rPr>
        <w:t xml:space="preserve"> </w:t>
      </w:r>
    </w:p>
    <w:p w:rsidR="005A430C" w:rsidRDefault="005A430C" w:rsidP="005A430C">
      <w:pPr>
        <w:pStyle w:val="Heading1"/>
        <w:spacing w:line="240" w:lineRule="auto"/>
        <w:ind w:left="1"/>
        <w:rPr>
          <w:rFonts w:asciiTheme="minorHAnsi" w:hAnsiTheme="minorHAnsi"/>
          <w:sz w:val="28"/>
          <w:szCs w:val="24"/>
        </w:rPr>
      </w:pPr>
    </w:p>
    <w:p w:rsidR="0031259D" w:rsidRPr="007565F1" w:rsidRDefault="0031259D" w:rsidP="0031259D">
      <w:pPr>
        <w:spacing w:before="120" w:after="0" w:line="240" w:lineRule="auto"/>
        <w:ind w:left="1" w:hanging="10"/>
        <w:rPr>
          <w:rFonts w:asciiTheme="minorHAnsi" w:hAnsiTheme="minorHAnsi"/>
          <w:sz w:val="24"/>
          <w:szCs w:val="24"/>
        </w:rPr>
      </w:pPr>
      <w:r w:rsidRPr="007565F1">
        <w:rPr>
          <w:rFonts w:asciiTheme="minorHAnsi" w:hAnsiTheme="minorHAnsi"/>
          <w:sz w:val="24"/>
          <w:szCs w:val="24"/>
        </w:rPr>
        <w:t xml:space="preserve">For example, top marks will be awarded to responses in which comments are perceptive and detailed.  </w:t>
      </w:r>
    </w:p>
    <w:p w:rsidR="0031259D" w:rsidRPr="0031259D" w:rsidRDefault="0031259D" w:rsidP="0031259D">
      <w:pPr>
        <w:spacing w:before="120" w:after="0" w:line="240" w:lineRule="auto"/>
        <w:ind w:left="1" w:hanging="10"/>
        <w:rPr>
          <w:rFonts w:asciiTheme="minorHAnsi" w:hAnsiTheme="minorHAnsi"/>
          <w:b/>
          <w:sz w:val="24"/>
          <w:szCs w:val="24"/>
        </w:rPr>
      </w:pPr>
      <w:r w:rsidRPr="0031259D">
        <w:rPr>
          <w:rFonts w:asciiTheme="minorHAnsi" w:hAnsiTheme="minorHAnsi"/>
          <w:b/>
          <w:sz w:val="24"/>
          <w:szCs w:val="24"/>
        </w:rPr>
        <w:t xml:space="preserve">Read through the response and annotate it, considering what the candidate does well and how they meet the success criteria.  </w:t>
      </w:r>
    </w:p>
    <w:p w:rsidR="005A430C" w:rsidRDefault="005A430C" w:rsidP="005A430C">
      <w:pPr>
        <w:spacing w:before="120" w:after="0" w:line="240" w:lineRule="auto"/>
        <w:ind w:left="1" w:hanging="10"/>
        <w:rPr>
          <w:rFonts w:asciiTheme="minorHAnsi" w:hAnsiTheme="minorHAnsi"/>
          <w:sz w:val="24"/>
          <w:szCs w:val="24"/>
        </w:rPr>
      </w:pPr>
    </w:p>
    <w:p w:rsidR="00150870" w:rsidRPr="007565F1" w:rsidRDefault="0031259D" w:rsidP="005A430C">
      <w:pPr>
        <w:spacing w:before="120" w:after="0" w:line="240" w:lineRule="auto"/>
        <w:ind w:left="1" w:hanging="10"/>
        <w:rPr>
          <w:rFonts w:asciiTheme="minorHAnsi" w:hAnsiTheme="minorHAnsi"/>
          <w:sz w:val="24"/>
          <w:szCs w:val="24"/>
        </w:rPr>
      </w:pPr>
      <w:r w:rsidRPr="007565F1">
        <w:rPr>
          <w:rFonts w:asciiTheme="minorHAnsi" w:hAnsiTheme="minorHAnsi"/>
          <w:noProof/>
          <w:sz w:val="24"/>
          <w:szCs w:val="24"/>
        </w:rPr>
        <w:drawing>
          <wp:anchor distT="0" distB="0" distL="114300" distR="114300" simplePos="0" relativeHeight="251678720" behindDoc="1" locked="0" layoutInCell="1" allowOverlap="1" wp14:anchorId="23103C0F" wp14:editId="40DCD1F5">
            <wp:simplePos x="0" y="0"/>
            <wp:positionH relativeFrom="margin">
              <wp:align>right</wp:align>
            </wp:positionH>
            <wp:positionV relativeFrom="paragraph">
              <wp:posOffset>177800</wp:posOffset>
            </wp:positionV>
            <wp:extent cx="3026410" cy="2663825"/>
            <wp:effectExtent l="19050" t="19050" r="21590" b="22225"/>
            <wp:wrapTight wrapText="bothSides">
              <wp:wrapPolygon edited="0">
                <wp:start x="-136" y="-154"/>
                <wp:lineTo x="-136" y="21626"/>
                <wp:lineTo x="21618" y="21626"/>
                <wp:lineTo x="21618" y="-154"/>
                <wp:lineTo x="-136" y="-154"/>
              </wp:wrapPolygon>
            </wp:wrapTight>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3">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3026410" cy="2663825"/>
                    </a:xfrm>
                    <a:prstGeom prst="rect">
                      <a:avLst/>
                    </a:prstGeom>
                    <a:ln>
                      <a:solidFill>
                        <a:schemeClr val="tx1"/>
                      </a:solidFill>
                    </a:ln>
                  </pic:spPr>
                </pic:pic>
              </a:graphicData>
            </a:graphic>
          </wp:anchor>
        </w:drawing>
      </w:r>
      <w:r w:rsidR="00D31FF8" w:rsidRPr="007565F1">
        <w:rPr>
          <w:rFonts w:asciiTheme="minorHAnsi" w:hAnsiTheme="minorHAnsi"/>
          <w:i/>
          <w:sz w:val="24"/>
          <w:szCs w:val="24"/>
        </w:rPr>
        <w:t xml:space="preserve">Eddie is quite academic and so is Henry but Eddie doesn’t seem to try particularly hard. ‘He’s irritatingly good at it’ and ‘he is too busy killing this while talking on Skype!’ This suggests that he wants to do well, and does do well, without trying very hard and is living in comfort.  </w:t>
      </w:r>
    </w:p>
    <w:p w:rsidR="00150870" w:rsidRPr="007565F1" w:rsidRDefault="00D31FF8" w:rsidP="005A430C">
      <w:pPr>
        <w:spacing w:before="120" w:after="0" w:line="240" w:lineRule="auto"/>
        <w:ind w:left="1" w:hanging="10"/>
        <w:rPr>
          <w:rFonts w:asciiTheme="minorHAnsi" w:hAnsiTheme="minorHAnsi"/>
          <w:sz w:val="24"/>
          <w:szCs w:val="24"/>
        </w:rPr>
      </w:pPr>
      <w:r w:rsidRPr="007565F1">
        <w:rPr>
          <w:rFonts w:asciiTheme="minorHAnsi" w:hAnsiTheme="minorHAnsi"/>
          <w:i/>
          <w:sz w:val="24"/>
          <w:szCs w:val="24"/>
        </w:rPr>
        <w:t xml:space="preserve">Whereas Henry is having a very uncomfortable time at boarding school, ‘our bread is nearly black’, suggesting they have very scarce or low quality food but Henry works hard and looks after himself unlike Eddie. Henry also does not have his father’s support as Eddie does. Eddie just ignores his father as he comes into the room but Henry is pleading to see his father at all. ‘If God permit me to live as long’, this shows that Henry is basically saying how desperate he is. This contrasts with Eddie who doesn’t realise how lucky he is.  </w:t>
      </w:r>
    </w:p>
    <w:p w:rsidR="00150870" w:rsidRPr="007565F1" w:rsidRDefault="00D31FF8" w:rsidP="005A430C">
      <w:pPr>
        <w:tabs>
          <w:tab w:val="center" w:pos="4826"/>
        </w:tabs>
        <w:spacing w:before="120" w:after="0" w:line="240" w:lineRule="auto"/>
        <w:rPr>
          <w:rFonts w:asciiTheme="minorHAnsi" w:hAnsiTheme="minorHAnsi"/>
          <w:sz w:val="24"/>
          <w:szCs w:val="24"/>
        </w:rPr>
      </w:pPr>
      <w:r w:rsidRPr="007565F1">
        <w:rPr>
          <w:rFonts w:asciiTheme="minorHAnsi" w:hAnsiTheme="minorHAnsi"/>
          <w:i/>
          <w:sz w:val="24"/>
          <w:szCs w:val="24"/>
        </w:rPr>
        <w:t xml:space="preserve"> </w:t>
      </w:r>
      <w:r w:rsidRPr="007565F1">
        <w:rPr>
          <w:rFonts w:asciiTheme="minorHAnsi" w:hAnsiTheme="minorHAnsi"/>
          <w:i/>
          <w:sz w:val="24"/>
          <w:szCs w:val="24"/>
        </w:rPr>
        <w:tab/>
      </w:r>
    </w:p>
    <w:p w:rsidR="00150870" w:rsidRPr="007565F1" w:rsidRDefault="00D31FF8" w:rsidP="005A430C">
      <w:pPr>
        <w:pStyle w:val="Heading1"/>
        <w:spacing w:before="120" w:line="240" w:lineRule="auto"/>
        <w:ind w:left="1"/>
        <w:rPr>
          <w:rFonts w:asciiTheme="minorHAnsi" w:hAnsiTheme="minorHAnsi"/>
          <w:sz w:val="24"/>
          <w:szCs w:val="24"/>
        </w:rPr>
      </w:pPr>
      <w:r w:rsidRPr="007565F1">
        <w:rPr>
          <w:rFonts w:asciiTheme="minorHAnsi" w:hAnsiTheme="minorHAnsi"/>
          <w:sz w:val="24"/>
          <w:szCs w:val="24"/>
        </w:rPr>
        <w:t xml:space="preserve">Top Tips for Question Two </w:t>
      </w:r>
    </w:p>
    <w:p w:rsidR="00150870" w:rsidRPr="007565F1" w:rsidRDefault="00D31FF8" w:rsidP="005A430C">
      <w:pPr>
        <w:numPr>
          <w:ilvl w:val="0"/>
          <w:numId w:val="5"/>
        </w:numPr>
        <w:spacing w:before="120" w:after="0" w:line="240" w:lineRule="auto"/>
        <w:ind w:hanging="286"/>
        <w:rPr>
          <w:rFonts w:asciiTheme="minorHAnsi" w:hAnsiTheme="minorHAnsi"/>
          <w:sz w:val="24"/>
          <w:szCs w:val="24"/>
        </w:rPr>
      </w:pPr>
      <w:r w:rsidRPr="007565F1">
        <w:rPr>
          <w:rFonts w:asciiTheme="minorHAnsi" w:hAnsiTheme="minorHAnsi"/>
          <w:sz w:val="24"/>
          <w:szCs w:val="24"/>
        </w:rPr>
        <w:t xml:space="preserve">Remember to include inferences. </w:t>
      </w:r>
    </w:p>
    <w:p w:rsidR="00150870" w:rsidRPr="007565F1" w:rsidRDefault="00D31FF8" w:rsidP="005A430C">
      <w:pPr>
        <w:numPr>
          <w:ilvl w:val="0"/>
          <w:numId w:val="5"/>
        </w:numPr>
        <w:spacing w:before="120" w:after="0" w:line="240" w:lineRule="auto"/>
        <w:ind w:hanging="286"/>
        <w:rPr>
          <w:rFonts w:asciiTheme="minorHAnsi" w:hAnsiTheme="minorHAnsi"/>
          <w:sz w:val="24"/>
          <w:szCs w:val="24"/>
        </w:rPr>
      </w:pPr>
      <w:r w:rsidRPr="007565F1">
        <w:rPr>
          <w:rFonts w:asciiTheme="minorHAnsi" w:hAnsiTheme="minorHAnsi"/>
          <w:sz w:val="24"/>
          <w:szCs w:val="24"/>
        </w:rPr>
        <w:t xml:space="preserve">Use quotes to support your answers. </w:t>
      </w:r>
    </w:p>
    <w:p w:rsidR="00150870" w:rsidRPr="007565F1" w:rsidRDefault="00D31FF8" w:rsidP="005A430C">
      <w:pPr>
        <w:numPr>
          <w:ilvl w:val="0"/>
          <w:numId w:val="5"/>
        </w:numPr>
        <w:spacing w:before="120" w:after="0" w:line="240" w:lineRule="auto"/>
        <w:ind w:hanging="286"/>
        <w:rPr>
          <w:rFonts w:asciiTheme="minorHAnsi" w:hAnsiTheme="minorHAnsi"/>
          <w:sz w:val="24"/>
          <w:szCs w:val="24"/>
        </w:rPr>
      </w:pPr>
      <w:r w:rsidRPr="007565F1">
        <w:rPr>
          <w:rFonts w:asciiTheme="minorHAnsi" w:hAnsiTheme="minorHAnsi"/>
          <w:sz w:val="24"/>
          <w:szCs w:val="24"/>
        </w:rPr>
        <w:t xml:space="preserve">Focus on ensuring that you are communicating the differences between the texts. </w:t>
      </w:r>
    </w:p>
    <w:p w:rsidR="0031259D" w:rsidRDefault="0031259D" w:rsidP="005A430C">
      <w:pPr>
        <w:pStyle w:val="Heading1"/>
        <w:spacing w:before="120" w:line="240" w:lineRule="auto"/>
        <w:ind w:left="1"/>
        <w:rPr>
          <w:rFonts w:asciiTheme="minorHAnsi" w:hAnsiTheme="minorHAnsi"/>
          <w:sz w:val="24"/>
          <w:szCs w:val="24"/>
        </w:rPr>
      </w:pPr>
    </w:p>
    <w:p w:rsidR="0031259D" w:rsidRPr="0031259D" w:rsidRDefault="0031259D" w:rsidP="0031259D">
      <w:r>
        <w:rPr>
          <w:rFonts w:asciiTheme="minorHAnsi" w:hAnsiTheme="minorHAnsi"/>
          <w:noProof/>
          <w:sz w:val="24"/>
          <w:szCs w:val="24"/>
        </w:rPr>
        <mc:AlternateContent>
          <mc:Choice Requires="wps">
            <w:drawing>
              <wp:anchor distT="0" distB="0" distL="114300" distR="114300" simplePos="0" relativeHeight="251680768" behindDoc="0" locked="0" layoutInCell="1" allowOverlap="1" wp14:anchorId="072062A0" wp14:editId="00743CE4">
                <wp:simplePos x="0" y="0"/>
                <wp:positionH relativeFrom="column">
                  <wp:posOffset>214630</wp:posOffset>
                </wp:positionH>
                <wp:positionV relativeFrom="paragraph">
                  <wp:posOffset>10795</wp:posOffset>
                </wp:positionV>
                <wp:extent cx="6369269" cy="2096814"/>
                <wp:effectExtent l="0" t="0" r="12700" b="17780"/>
                <wp:wrapNone/>
                <wp:docPr id="10" name="Rectangle 10"/>
                <wp:cNvGraphicFramePr/>
                <a:graphic xmlns:a="http://schemas.openxmlformats.org/drawingml/2006/main">
                  <a:graphicData uri="http://schemas.microsoft.com/office/word/2010/wordprocessingShape">
                    <wps:wsp>
                      <wps:cNvSpPr/>
                      <wps:spPr>
                        <a:xfrm>
                          <a:off x="0" y="0"/>
                          <a:ext cx="6369269" cy="2096814"/>
                        </a:xfrm>
                        <a:prstGeom prst="rect">
                          <a:avLst/>
                        </a:prstGeom>
                        <a:solidFill>
                          <a:srgbClr val="92D050"/>
                        </a:solidFill>
                      </wps:spPr>
                      <wps:style>
                        <a:lnRef idx="2">
                          <a:schemeClr val="accent6">
                            <a:shade val="50000"/>
                          </a:schemeClr>
                        </a:lnRef>
                        <a:fillRef idx="1">
                          <a:schemeClr val="accent6"/>
                        </a:fillRef>
                        <a:effectRef idx="0">
                          <a:schemeClr val="accent6"/>
                        </a:effectRef>
                        <a:fontRef idx="minor">
                          <a:schemeClr val="lt1"/>
                        </a:fontRef>
                      </wps:style>
                      <wps:txbx>
                        <w:txbxContent>
                          <w:p w:rsidR="00D31FF8" w:rsidRPr="005A430C" w:rsidRDefault="00D31FF8" w:rsidP="0031259D">
                            <w:pPr>
                              <w:pStyle w:val="Heading1"/>
                              <w:spacing w:line="240" w:lineRule="auto"/>
                              <w:jc w:val="center"/>
                              <w:rPr>
                                <w:rFonts w:asciiTheme="minorHAnsi" w:hAnsiTheme="minorHAnsi"/>
                                <w:sz w:val="36"/>
                                <w:szCs w:val="24"/>
                              </w:rPr>
                            </w:pPr>
                            <w:r>
                              <w:rPr>
                                <w:rFonts w:asciiTheme="minorHAnsi" w:hAnsiTheme="minorHAnsi"/>
                                <w:sz w:val="36"/>
                                <w:szCs w:val="24"/>
                              </w:rPr>
                              <w:t>How to practise Question Two</w:t>
                            </w:r>
                          </w:p>
                          <w:p w:rsidR="00D31FF8" w:rsidRDefault="00D31FF8" w:rsidP="0031259D">
                            <w:pPr>
                              <w:numPr>
                                <w:ilvl w:val="0"/>
                                <w:numId w:val="6"/>
                              </w:numPr>
                              <w:spacing w:before="120" w:after="0" w:line="240" w:lineRule="auto"/>
                              <w:ind w:hanging="286"/>
                              <w:rPr>
                                <w:rFonts w:asciiTheme="minorHAnsi" w:hAnsiTheme="minorHAnsi"/>
                                <w:sz w:val="24"/>
                                <w:szCs w:val="24"/>
                              </w:rPr>
                            </w:pPr>
                            <w:r w:rsidRPr="007565F1">
                              <w:rPr>
                                <w:rFonts w:asciiTheme="minorHAnsi" w:hAnsiTheme="minorHAnsi"/>
                                <w:sz w:val="24"/>
                                <w:szCs w:val="24"/>
                              </w:rPr>
                              <w:t>Complete practice papers and tasks.</w:t>
                            </w:r>
                            <w:r w:rsidRPr="007565F1">
                              <w:rPr>
                                <w:rFonts w:ascii="MS Gothic" w:eastAsia="MS Gothic" w:hAnsi="MS Gothic" w:cs="MS Gothic" w:hint="eastAsia"/>
                                <w:sz w:val="24"/>
                                <w:szCs w:val="24"/>
                              </w:rPr>
                              <w:t> </w:t>
                            </w:r>
                          </w:p>
                          <w:p w:rsidR="00D31FF8" w:rsidRDefault="00D31FF8" w:rsidP="0031259D">
                            <w:pPr>
                              <w:numPr>
                                <w:ilvl w:val="0"/>
                                <w:numId w:val="6"/>
                              </w:numPr>
                              <w:spacing w:before="120" w:after="0" w:line="240" w:lineRule="auto"/>
                              <w:ind w:hanging="286"/>
                              <w:rPr>
                                <w:rFonts w:asciiTheme="minorHAnsi" w:hAnsiTheme="minorHAnsi"/>
                                <w:sz w:val="24"/>
                                <w:szCs w:val="24"/>
                              </w:rPr>
                            </w:pPr>
                            <w:r w:rsidRPr="0031259D">
                              <w:rPr>
                                <w:rFonts w:asciiTheme="minorHAnsi" w:hAnsiTheme="minorHAnsi"/>
                                <w:sz w:val="24"/>
                                <w:szCs w:val="24"/>
                              </w:rPr>
                              <w:t>Use the unseen resources in the accompanying resource booklet to practise close analysis of the effects of l</w:t>
                            </w:r>
                            <w:r>
                              <w:rPr>
                                <w:rFonts w:asciiTheme="minorHAnsi" w:hAnsiTheme="minorHAnsi"/>
                                <w:sz w:val="24"/>
                                <w:szCs w:val="24"/>
                              </w:rPr>
                              <w:t>anguage.</w:t>
                            </w:r>
                          </w:p>
                          <w:p w:rsidR="00D31FF8" w:rsidRPr="0031259D" w:rsidRDefault="00D31FF8" w:rsidP="0031259D">
                            <w:pPr>
                              <w:numPr>
                                <w:ilvl w:val="0"/>
                                <w:numId w:val="6"/>
                              </w:numPr>
                              <w:spacing w:before="120" w:after="0" w:line="240" w:lineRule="auto"/>
                              <w:ind w:hanging="286"/>
                              <w:rPr>
                                <w:rFonts w:asciiTheme="minorHAnsi" w:hAnsiTheme="minorHAnsi"/>
                                <w:sz w:val="24"/>
                                <w:szCs w:val="24"/>
                              </w:rPr>
                            </w:pPr>
                            <w:r>
                              <w:rPr>
                                <w:rFonts w:asciiTheme="minorHAnsi" w:hAnsiTheme="minorHAnsi"/>
                                <w:sz w:val="24"/>
                                <w:szCs w:val="24"/>
                              </w:rPr>
                              <w:t>Compare images of from the nineteenth century to a similar thing in the twenty first century. EG: an abacus and a calculator; a steam train and a high speed train; a Victorian hospital and a modern hospital. Remember to make inferences.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062A0" id="Rectangle 10" o:spid="_x0000_s1032" style="position:absolute;margin-left:16.9pt;margin-top:.85pt;width:501.5pt;height:165.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" fillcolor="#92d050" strokecolor="#375623 [1609]" strokeweight="1pt">
                <v:textbox>
                  <w:txbxContent>
                    <w:p w:rsidR="00D31FF8" w:rsidRPr="005A430C" w:rsidRDefault="00D31FF8" w:rsidP="0031259D">
                      <w:pPr>
                        <w:pStyle w:val="Heading1"/>
                        <w:spacing w:line="240" w:lineRule="auto"/>
                        <w:jc w:val="center"/>
                        <w:rPr>
                          <w:rFonts w:asciiTheme="minorHAnsi" w:hAnsiTheme="minorHAnsi"/>
                          <w:sz w:val="36"/>
                          <w:szCs w:val="24"/>
                        </w:rPr>
                      </w:pPr>
                      <w:r>
                        <w:rPr>
                          <w:rFonts w:asciiTheme="minorHAnsi" w:hAnsiTheme="minorHAnsi"/>
                          <w:sz w:val="36"/>
                          <w:szCs w:val="24"/>
                        </w:rPr>
                        <w:t>How to practise Question Two</w:t>
                      </w:r>
                    </w:p>
                    <w:p w:rsidR="00D31FF8" w:rsidRDefault="00D31FF8" w:rsidP="0031259D">
                      <w:pPr>
                        <w:numPr>
                          <w:ilvl w:val="0"/>
                          <w:numId w:val="6"/>
                        </w:numPr>
                        <w:spacing w:before="120" w:after="0" w:line="240" w:lineRule="auto"/>
                        <w:ind w:hanging="286"/>
                        <w:rPr>
                          <w:rFonts w:asciiTheme="minorHAnsi" w:hAnsiTheme="minorHAnsi"/>
                          <w:sz w:val="24"/>
                          <w:szCs w:val="24"/>
                        </w:rPr>
                      </w:pPr>
                      <w:r w:rsidRPr="007565F1">
                        <w:rPr>
                          <w:rFonts w:asciiTheme="minorHAnsi" w:hAnsiTheme="minorHAnsi"/>
                          <w:sz w:val="24"/>
                          <w:szCs w:val="24"/>
                        </w:rPr>
                        <w:t>Complete practice papers and tasks.</w:t>
                      </w:r>
                      <w:r w:rsidRPr="007565F1">
                        <w:rPr>
                          <w:rFonts w:ascii="MS Gothic" w:eastAsia="MS Gothic" w:hAnsi="MS Gothic" w:cs="MS Gothic" w:hint="eastAsia"/>
                          <w:sz w:val="24"/>
                          <w:szCs w:val="24"/>
                        </w:rPr>
                        <w:t> </w:t>
                      </w:r>
                    </w:p>
                    <w:p w:rsidR="00D31FF8" w:rsidRDefault="00D31FF8" w:rsidP="0031259D">
                      <w:pPr>
                        <w:numPr>
                          <w:ilvl w:val="0"/>
                          <w:numId w:val="6"/>
                        </w:numPr>
                        <w:spacing w:before="120" w:after="0" w:line="240" w:lineRule="auto"/>
                        <w:ind w:hanging="286"/>
                        <w:rPr>
                          <w:rFonts w:asciiTheme="minorHAnsi" w:hAnsiTheme="minorHAnsi"/>
                          <w:sz w:val="24"/>
                          <w:szCs w:val="24"/>
                        </w:rPr>
                      </w:pPr>
                      <w:r w:rsidRPr="0031259D">
                        <w:rPr>
                          <w:rFonts w:asciiTheme="minorHAnsi" w:hAnsiTheme="minorHAnsi"/>
                          <w:sz w:val="24"/>
                          <w:szCs w:val="24"/>
                        </w:rPr>
                        <w:t>Use the unseen resources in the accompanying resource booklet to practise close analysis of the effects of l</w:t>
                      </w:r>
                      <w:r>
                        <w:rPr>
                          <w:rFonts w:asciiTheme="minorHAnsi" w:hAnsiTheme="minorHAnsi"/>
                          <w:sz w:val="24"/>
                          <w:szCs w:val="24"/>
                        </w:rPr>
                        <w:t>anguage.</w:t>
                      </w:r>
                    </w:p>
                    <w:p w:rsidR="00D31FF8" w:rsidRPr="0031259D" w:rsidRDefault="00D31FF8" w:rsidP="0031259D">
                      <w:pPr>
                        <w:numPr>
                          <w:ilvl w:val="0"/>
                          <w:numId w:val="6"/>
                        </w:numPr>
                        <w:spacing w:before="120" w:after="0" w:line="240" w:lineRule="auto"/>
                        <w:ind w:hanging="286"/>
                        <w:rPr>
                          <w:rFonts w:asciiTheme="minorHAnsi" w:hAnsiTheme="minorHAnsi"/>
                          <w:sz w:val="24"/>
                          <w:szCs w:val="24"/>
                        </w:rPr>
                      </w:pPr>
                      <w:r>
                        <w:rPr>
                          <w:rFonts w:asciiTheme="minorHAnsi" w:hAnsiTheme="minorHAnsi"/>
                          <w:sz w:val="24"/>
                          <w:szCs w:val="24"/>
                        </w:rPr>
                        <w:t>Compare images of from the nineteenth century to a similar thing in the twenty first century. EG: an abacus and a calculator; a steam train and a high speed train; a Victorian hospital and a modern hospital. Remember to make inferences.</w:t>
                      </w:r>
                    </w:p>
                  </w:txbxContent>
                </v:textbox>
              </v:rect>
            </w:pict>
          </mc:Fallback>
        </mc:AlternateContent>
      </w:r>
    </w:p>
    <w:p w:rsidR="0031259D" w:rsidRDefault="0031259D" w:rsidP="0031259D"/>
    <w:p w:rsidR="0031259D" w:rsidRPr="0031259D" w:rsidRDefault="0031259D" w:rsidP="0031259D"/>
    <w:p w:rsidR="00150870" w:rsidRPr="007565F1" w:rsidRDefault="00D31FF8" w:rsidP="0031259D">
      <w:pPr>
        <w:spacing w:before="120" w:after="0" w:line="240" w:lineRule="auto"/>
        <w:rPr>
          <w:rFonts w:asciiTheme="minorHAnsi" w:hAnsiTheme="minorHAnsi"/>
          <w:sz w:val="24"/>
          <w:szCs w:val="24"/>
        </w:rPr>
      </w:pPr>
      <w:r w:rsidRPr="007565F1">
        <w:rPr>
          <w:rFonts w:asciiTheme="minorHAnsi" w:hAnsiTheme="minorHAnsi"/>
          <w:sz w:val="24"/>
          <w:szCs w:val="24"/>
        </w:rPr>
        <w:t xml:space="preserve"> </w:t>
      </w:r>
      <w:r w:rsidRPr="007565F1">
        <w:rPr>
          <w:rFonts w:asciiTheme="minorHAnsi" w:hAnsiTheme="minorHAnsi"/>
          <w:sz w:val="24"/>
          <w:szCs w:val="24"/>
        </w:rPr>
        <w:br w:type="page"/>
      </w:r>
    </w:p>
    <w:p w:rsidR="00150870" w:rsidRPr="007565F1" w:rsidRDefault="0020354C" w:rsidP="0020354C">
      <w:pPr>
        <w:tabs>
          <w:tab w:val="center" w:pos="4816"/>
        </w:tabs>
        <w:spacing w:before="240" w:after="0" w:line="240" w:lineRule="auto"/>
        <w:rPr>
          <w:rFonts w:asciiTheme="minorHAnsi" w:hAnsiTheme="minorHAnsi"/>
          <w:sz w:val="24"/>
          <w:szCs w:val="24"/>
        </w:rPr>
      </w:pPr>
      <w:r w:rsidRPr="007565F1">
        <w:rPr>
          <w:rFonts w:asciiTheme="minorHAnsi" w:hAnsiTheme="minorHAnsi"/>
          <w:noProof/>
          <w:sz w:val="24"/>
          <w:szCs w:val="24"/>
        </w:rPr>
        <w:lastRenderedPageBreak/>
        <w:drawing>
          <wp:anchor distT="0" distB="0" distL="114300" distR="114300" simplePos="0" relativeHeight="251682816" behindDoc="0" locked="0" layoutInCell="1" allowOverlap="1" wp14:anchorId="0650A31D" wp14:editId="5E8E506C">
            <wp:simplePos x="0" y="0"/>
            <wp:positionH relativeFrom="margin">
              <wp:align>right</wp:align>
            </wp:positionH>
            <wp:positionV relativeFrom="paragraph">
              <wp:posOffset>838200</wp:posOffset>
            </wp:positionV>
            <wp:extent cx="6540500" cy="1168400"/>
            <wp:effectExtent l="19050" t="19050" r="12700" b="12700"/>
            <wp:wrapTopAndBottom/>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540500" cy="1168400"/>
                    </a:xfrm>
                    <a:prstGeom prst="rect">
                      <a:avLst/>
                    </a:prstGeom>
                    <a:ln>
                      <a:solidFill>
                        <a:schemeClr val="tx1"/>
                      </a:solidFill>
                    </a:ln>
                  </pic:spPr>
                </pic:pic>
              </a:graphicData>
            </a:graphic>
          </wp:anchor>
        </w:drawing>
      </w:r>
      <w:r w:rsidRPr="007565F1">
        <w:rPr>
          <w:rFonts w:asciiTheme="minorHAnsi" w:hAnsiTheme="minorHAnsi"/>
          <w:noProof/>
          <w:sz w:val="24"/>
          <w:szCs w:val="24"/>
        </w:rPr>
        <w:drawing>
          <wp:anchor distT="0" distB="0" distL="114300" distR="114300" simplePos="0" relativeHeight="251681792" behindDoc="1" locked="0" layoutInCell="1" allowOverlap="1" wp14:anchorId="14B0301D" wp14:editId="463279D7">
            <wp:simplePos x="0" y="0"/>
            <wp:positionH relativeFrom="column">
              <wp:posOffset>38100</wp:posOffset>
            </wp:positionH>
            <wp:positionV relativeFrom="paragraph">
              <wp:posOffset>0</wp:posOffset>
            </wp:positionV>
            <wp:extent cx="723900" cy="619125"/>
            <wp:effectExtent l="0" t="0" r="0" b="9525"/>
            <wp:wrapTight wrapText="bothSides">
              <wp:wrapPolygon edited="0">
                <wp:start x="7389" y="0"/>
                <wp:lineTo x="0" y="1994"/>
                <wp:lineTo x="0" y="19274"/>
                <wp:lineTo x="7389" y="21268"/>
                <wp:lineTo x="13642" y="21268"/>
                <wp:lineTo x="21032" y="19274"/>
                <wp:lineTo x="21032" y="1994"/>
                <wp:lineTo x="13642" y="0"/>
                <wp:lineTo x="7389" y="0"/>
              </wp:wrapPolygon>
            </wp:wrapTight>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25">
                      <a:extLst>
                        <a:ext uri="{28A0092B-C50C-407E-A947-70E740481C1C}">
                          <a14:useLocalDpi xmlns:a14="http://schemas.microsoft.com/office/drawing/2010/main" val="0"/>
                        </a:ext>
                      </a:extLst>
                    </a:blip>
                    <a:stretch>
                      <a:fillRect/>
                    </a:stretch>
                  </pic:blipFill>
                  <pic:spPr>
                    <a:xfrm>
                      <a:off x="0" y="0"/>
                      <a:ext cx="723900" cy="619125"/>
                    </a:xfrm>
                    <a:prstGeom prst="rect">
                      <a:avLst/>
                    </a:prstGeom>
                  </pic:spPr>
                </pic:pic>
              </a:graphicData>
            </a:graphic>
          </wp:anchor>
        </w:drawing>
      </w:r>
      <w:r w:rsidR="00D31FF8" w:rsidRPr="007565F1">
        <w:rPr>
          <w:rFonts w:asciiTheme="minorHAnsi" w:hAnsiTheme="minorHAnsi"/>
          <w:sz w:val="24"/>
          <w:szCs w:val="24"/>
        </w:rPr>
        <w:t xml:space="preserve">Question three carries twelve marks but, unlike question two requires you to focus on only one extract. It requires you to look in detail at the effect of the language. The question looks like this- </w:t>
      </w:r>
    </w:p>
    <w:p w:rsidR="00150870" w:rsidRPr="007565F1" w:rsidDel="0024204B" w:rsidRDefault="00150870" w:rsidP="007565F1">
      <w:pPr>
        <w:spacing w:before="240" w:after="0" w:line="240" w:lineRule="auto"/>
        <w:ind w:left="-654" w:right="-6"/>
        <w:rPr>
          <w:del w:id="7" w:author="N McHugh" w:date="2017-02-28T17:39:00Z"/>
          <w:rFonts w:asciiTheme="minorHAnsi" w:hAnsiTheme="minorHAnsi"/>
          <w:sz w:val="24"/>
          <w:szCs w:val="24"/>
        </w:rPr>
      </w:pP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 xml:space="preserve">You will notice that, unlike the analysis questions in Paper One, there are no bullet points offered to help you.  </w:t>
      </w: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 xml:space="preserve">The question tells you which part of Source B to refer to; make sure that you focus on the right section! </w:t>
      </w: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 xml:space="preserve">Again, you don’t have to fill all of the available space but very short answers will be self-penalising as they won’t give you space to explore your points in detail. </w:t>
      </w:r>
    </w:p>
    <w:p w:rsidR="00150870" w:rsidRPr="007565F1" w:rsidDel="0024204B" w:rsidRDefault="00D31FF8" w:rsidP="007565F1">
      <w:pPr>
        <w:spacing w:before="240" w:after="0" w:line="240" w:lineRule="auto"/>
        <w:ind w:left="1" w:hanging="10"/>
        <w:rPr>
          <w:del w:id="8" w:author="N McHugh" w:date="2017-02-28T17:40:00Z"/>
          <w:rFonts w:asciiTheme="minorHAnsi" w:hAnsiTheme="minorHAnsi"/>
          <w:sz w:val="24"/>
          <w:szCs w:val="24"/>
        </w:rPr>
      </w:pPr>
      <w:del w:id="9" w:author="N McHugh" w:date="2017-02-28T17:40:00Z">
        <w:r w:rsidRPr="007565F1" w:rsidDel="0024204B">
          <w:rPr>
            <w:rFonts w:asciiTheme="minorHAnsi" w:hAnsiTheme="minorHAnsi"/>
            <w:sz w:val="24"/>
            <w:szCs w:val="24"/>
          </w:rPr>
          <w:delText xml:space="preserve">The mark scheme for this question is below. </w:delText>
        </w:r>
      </w:del>
    </w:p>
    <w:p w:rsidR="00150870" w:rsidRPr="007565F1" w:rsidDel="0024204B" w:rsidRDefault="00D31FF8" w:rsidP="007565F1">
      <w:pPr>
        <w:spacing w:before="240" w:after="0" w:line="240" w:lineRule="auto"/>
        <w:ind w:left="6"/>
        <w:rPr>
          <w:del w:id="10" w:author="N McHugh" w:date="2017-02-28T17:40:00Z"/>
          <w:rFonts w:asciiTheme="minorHAnsi" w:hAnsiTheme="minorHAnsi"/>
          <w:sz w:val="24"/>
          <w:szCs w:val="24"/>
        </w:rPr>
      </w:pPr>
      <w:del w:id="11" w:author="N McHugh" w:date="2017-02-28T17:40:00Z">
        <w:r w:rsidRPr="007565F1" w:rsidDel="0024204B">
          <w:rPr>
            <w:rFonts w:asciiTheme="minorHAnsi" w:hAnsiTheme="minorHAnsi"/>
            <w:b/>
            <w:sz w:val="24"/>
            <w:szCs w:val="24"/>
          </w:rPr>
          <w:delText xml:space="preserve"> </w:delText>
        </w:r>
      </w:del>
    </w:p>
    <w:p w:rsidR="00150870" w:rsidRPr="007565F1" w:rsidDel="0024204B" w:rsidRDefault="00150870" w:rsidP="0024204B">
      <w:pPr>
        <w:spacing w:before="240" w:after="0" w:line="240" w:lineRule="auto"/>
        <w:ind w:left="6"/>
        <w:rPr>
          <w:del w:id="12" w:author="N McHugh" w:date="2017-02-28T17:40:00Z"/>
          <w:rFonts w:asciiTheme="minorHAnsi" w:hAnsiTheme="minorHAnsi"/>
          <w:sz w:val="24"/>
          <w:szCs w:val="24"/>
        </w:rPr>
        <w:pPrChange w:id="13" w:author="N McHugh" w:date="2017-02-28T17:40:00Z">
          <w:pPr>
            <w:spacing w:before="240" w:after="0" w:line="240" w:lineRule="auto"/>
            <w:ind w:left="1526"/>
          </w:pPr>
        </w:pPrChange>
      </w:pP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 xml:space="preserve">Analysis of language can include words, phrases, language features, language techniques and sentence forms. </w:t>
      </w: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b/>
          <w:sz w:val="24"/>
          <w:szCs w:val="24"/>
        </w:rPr>
        <w:t xml:space="preserve">What do the exam board say about this question? </w:t>
      </w:r>
    </w:p>
    <w:p w:rsidR="00150870" w:rsidRPr="007565F1" w:rsidRDefault="00D31FF8" w:rsidP="0024204B">
      <w:pPr>
        <w:numPr>
          <w:ilvl w:val="0"/>
          <w:numId w:val="7"/>
        </w:numPr>
        <w:spacing w:after="0" w:line="240" w:lineRule="auto"/>
        <w:ind w:left="284" w:hanging="284"/>
        <w:rPr>
          <w:rFonts w:asciiTheme="minorHAnsi" w:hAnsiTheme="minorHAnsi"/>
          <w:sz w:val="24"/>
          <w:szCs w:val="24"/>
        </w:rPr>
        <w:pPrChange w:id="14" w:author="N McHugh" w:date="2017-02-28T17:44:00Z">
          <w:pPr>
            <w:numPr>
              <w:numId w:val="7"/>
            </w:numPr>
            <w:spacing w:before="240" w:after="0" w:line="240" w:lineRule="auto"/>
            <w:ind w:left="286" w:hanging="286"/>
          </w:pPr>
        </w:pPrChange>
      </w:pPr>
      <w:r w:rsidRPr="007565F1">
        <w:rPr>
          <w:rFonts w:asciiTheme="minorHAnsi" w:hAnsiTheme="minorHAnsi"/>
          <w:sz w:val="24"/>
          <w:szCs w:val="24"/>
        </w:rPr>
        <w:t xml:space="preserve">Students need to focus on the whole text in their response to this question. </w:t>
      </w:r>
    </w:p>
    <w:p w:rsidR="00150870" w:rsidRPr="007565F1" w:rsidRDefault="00D31FF8" w:rsidP="0024204B">
      <w:pPr>
        <w:numPr>
          <w:ilvl w:val="0"/>
          <w:numId w:val="7"/>
        </w:numPr>
        <w:spacing w:after="0" w:line="240" w:lineRule="auto"/>
        <w:ind w:left="284" w:hanging="284"/>
        <w:rPr>
          <w:rFonts w:asciiTheme="minorHAnsi" w:hAnsiTheme="minorHAnsi"/>
          <w:sz w:val="24"/>
          <w:szCs w:val="24"/>
        </w:rPr>
        <w:pPrChange w:id="15" w:author="N McHugh" w:date="2017-02-28T17:44:00Z">
          <w:pPr>
            <w:numPr>
              <w:numId w:val="7"/>
            </w:numPr>
            <w:spacing w:before="240" w:after="0" w:line="240" w:lineRule="auto"/>
            <w:ind w:left="286" w:hanging="286"/>
          </w:pPr>
        </w:pPrChange>
      </w:pPr>
      <w:r w:rsidRPr="007565F1">
        <w:rPr>
          <w:rFonts w:asciiTheme="minorHAnsi" w:hAnsiTheme="minorHAnsi"/>
          <w:sz w:val="24"/>
          <w:szCs w:val="24"/>
        </w:rPr>
        <w:t>Responses that describe rather than analyse will attain the lowest marks on this question.</w:t>
      </w:r>
      <w:r w:rsidRPr="007565F1">
        <w:rPr>
          <w:rFonts w:ascii="MS Gothic" w:eastAsia="MS Gothic" w:hAnsi="MS Gothic" w:cs="MS Gothic" w:hint="eastAsia"/>
          <w:sz w:val="24"/>
          <w:szCs w:val="24"/>
        </w:rPr>
        <w:t> </w:t>
      </w:r>
    </w:p>
    <w:p w:rsidR="00150870" w:rsidRPr="007565F1" w:rsidRDefault="00D31FF8" w:rsidP="0024204B">
      <w:pPr>
        <w:numPr>
          <w:ilvl w:val="0"/>
          <w:numId w:val="7"/>
        </w:numPr>
        <w:spacing w:after="0" w:line="240" w:lineRule="auto"/>
        <w:ind w:left="284" w:hanging="284"/>
        <w:rPr>
          <w:rFonts w:asciiTheme="minorHAnsi" w:hAnsiTheme="minorHAnsi"/>
          <w:sz w:val="24"/>
          <w:szCs w:val="24"/>
        </w:rPr>
        <w:pPrChange w:id="16" w:author="N McHugh" w:date="2017-02-28T17:44:00Z">
          <w:pPr>
            <w:numPr>
              <w:numId w:val="7"/>
            </w:numPr>
            <w:spacing w:before="240" w:after="0" w:line="240" w:lineRule="auto"/>
            <w:ind w:left="286" w:hanging="286"/>
          </w:pPr>
        </w:pPrChange>
      </w:pPr>
      <w:r w:rsidRPr="007565F1">
        <w:rPr>
          <w:rFonts w:asciiTheme="minorHAnsi" w:hAnsiTheme="minorHAnsi"/>
          <w:sz w:val="24"/>
          <w:szCs w:val="24"/>
        </w:rPr>
        <w:t>Responses that elaborate on points with reference to the some of the effects of language will attain middle marks.</w:t>
      </w:r>
      <w:r w:rsidRPr="007565F1">
        <w:rPr>
          <w:rFonts w:ascii="MS Gothic" w:eastAsia="MS Gothic" w:hAnsi="MS Gothic" w:cs="MS Gothic" w:hint="eastAsia"/>
          <w:sz w:val="24"/>
          <w:szCs w:val="24"/>
        </w:rPr>
        <w:t> </w:t>
      </w:r>
    </w:p>
    <w:p w:rsidR="00150870" w:rsidRPr="007565F1" w:rsidRDefault="00D31FF8" w:rsidP="0024204B">
      <w:pPr>
        <w:numPr>
          <w:ilvl w:val="0"/>
          <w:numId w:val="7"/>
        </w:numPr>
        <w:spacing w:after="0" w:line="240" w:lineRule="auto"/>
        <w:ind w:left="284" w:hanging="284"/>
        <w:rPr>
          <w:rFonts w:asciiTheme="minorHAnsi" w:hAnsiTheme="minorHAnsi"/>
          <w:sz w:val="24"/>
          <w:szCs w:val="24"/>
        </w:rPr>
        <w:pPrChange w:id="17" w:author="N McHugh" w:date="2017-02-28T17:44:00Z">
          <w:pPr>
            <w:numPr>
              <w:numId w:val="7"/>
            </w:numPr>
            <w:spacing w:before="240" w:after="0" w:line="240" w:lineRule="auto"/>
            <w:ind w:left="286" w:hanging="286"/>
          </w:pPr>
        </w:pPrChange>
      </w:pPr>
      <w:r w:rsidRPr="007565F1">
        <w:rPr>
          <w:rFonts w:asciiTheme="minorHAnsi" w:hAnsiTheme="minorHAnsi"/>
          <w:sz w:val="24"/>
          <w:szCs w:val="24"/>
        </w:rPr>
        <w:t xml:space="preserve">Top marks will be awarded to responses that link the use of language, how it’s effective and the effect that it has in a complex and detailed way. </w:t>
      </w:r>
    </w:p>
    <w:p w:rsidR="00150870" w:rsidRPr="0024204B" w:rsidRDefault="00D31FF8" w:rsidP="007565F1">
      <w:pPr>
        <w:spacing w:before="240" w:after="0" w:line="240" w:lineRule="auto"/>
        <w:ind w:left="1" w:hanging="10"/>
        <w:rPr>
          <w:rFonts w:asciiTheme="minorHAnsi" w:hAnsiTheme="minorHAnsi"/>
          <w:b/>
          <w:sz w:val="24"/>
          <w:szCs w:val="24"/>
          <w:rPrChange w:id="18" w:author="N McHugh" w:date="2017-02-28T17:40:00Z">
            <w:rPr>
              <w:rFonts w:asciiTheme="minorHAnsi" w:hAnsiTheme="minorHAnsi"/>
              <w:sz w:val="24"/>
              <w:szCs w:val="24"/>
            </w:rPr>
          </w:rPrChange>
        </w:rPr>
      </w:pPr>
      <w:r w:rsidRPr="0024204B">
        <w:rPr>
          <w:rFonts w:asciiTheme="minorHAnsi" w:hAnsiTheme="minorHAnsi"/>
          <w:b/>
          <w:sz w:val="24"/>
          <w:szCs w:val="24"/>
          <w:rPrChange w:id="19" w:author="N McHugh" w:date="2017-02-28T17:40:00Z">
            <w:rPr>
              <w:rFonts w:asciiTheme="minorHAnsi" w:hAnsiTheme="minorHAnsi"/>
              <w:sz w:val="24"/>
              <w:szCs w:val="24"/>
            </w:rPr>
          </w:rPrChange>
        </w:rPr>
        <w:t>A top band response</w:t>
      </w:r>
      <w:ins w:id="20" w:author="N McHugh" w:date="2017-02-28T17:40:00Z">
        <w:r w:rsidR="0024204B">
          <w:rPr>
            <w:rFonts w:asciiTheme="minorHAnsi" w:hAnsiTheme="minorHAnsi"/>
            <w:b/>
            <w:sz w:val="24"/>
            <w:szCs w:val="24"/>
          </w:rPr>
          <w:t>:</w:t>
        </w:r>
      </w:ins>
      <w:del w:id="21" w:author="N McHugh" w:date="2017-02-28T17:40:00Z">
        <w:r w:rsidRPr="0024204B" w:rsidDel="0024204B">
          <w:rPr>
            <w:rFonts w:asciiTheme="minorHAnsi" w:hAnsiTheme="minorHAnsi"/>
            <w:b/>
            <w:sz w:val="24"/>
            <w:szCs w:val="24"/>
            <w:rPrChange w:id="22" w:author="N McHugh" w:date="2017-02-28T17:40:00Z">
              <w:rPr>
                <w:rFonts w:asciiTheme="minorHAnsi" w:hAnsiTheme="minorHAnsi"/>
                <w:sz w:val="24"/>
                <w:szCs w:val="24"/>
              </w:rPr>
            </w:rPrChange>
          </w:rPr>
          <w:delText xml:space="preserve">- </w:delText>
        </w:r>
      </w:del>
    </w:p>
    <w:p w:rsidR="00150870" w:rsidRPr="007565F1" w:rsidRDefault="00D31FF8" w:rsidP="0024204B">
      <w:pPr>
        <w:numPr>
          <w:ilvl w:val="0"/>
          <w:numId w:val="8"/>
        </w:numPr>
        <w:spacing w:after="0" w:line="240" w:lineRule="auto"/>
        <w:ind w:left="284" w:hanging="284"/>
        <w:rPr>
          <w:rFonts w:asciiTheme="minorHAnsi" w:hAnsiTheme="minorHAnsi"/>
          <w:sz w:val="24"/>
          <w:szCs w:val="24"/>
        </w:rPr>
        <w:pPrChange w:id="23" w:author="N McHugh" w:date="2017-02-28T17:42:00Z">
          <w:pPr>
            <w:numPr>
              <w:numId w:val="8"/>
            </w:numPr>
            <w:spacing w:before="240" w:after="0" w:line="240" w:lineRule="auto"/>
            <w:ind w:left="286" w:hanging="286"/>
          </w:pPr>
        </w:pPrChange>
      </w:pPr>
      <w:r w:rsidRPr="007565F1">
        <w:rPr>
          <w:rFonts w:asciiTheme="minorHAnsi" w:hAnsiTheme="minorHAnsi"/>
          <w:sz w:val="24"/>
          <w:szCs w:val="24"/>
        </w:rPr>
        <w:t xml:space="preserve">Analyses the effects of the writer’s choices of language. </w:t>
      </w:r>
    </w:p>
    <w:p w:rsidR="00150870" w:rsidRPr="007565F1" w:rsidRDefault="00D31FF8" w:rsidP="0024204B">
      <w:pPr>
        <w:numPr>
          <w:ilvl w:val="0"/>
          <w:numId w:val="8"/>
        </w:numPr>
        <w:spacing w:after="0" w:line="240" w:lineRule="auto"/>
        <w:ind w:left="284" w:hanging="284"/>
        <w:rPr>
          <w:rFonts w:asciiTheme="minorHAnsi" w:hAnsiTheme="minorHAnsi"/>
          <w:sz w:val="24"/>
          <w:szCs w:val="24"/>
        </w:rPr>
        <w:pPrChange w:id="24" w:author="N McHugh" w:date="2017-02-28T17:42:00Z">
          <w:pPr>
            <w:numPr>
              <w:numId w:val="8"/>
            </w:numPr>
            <w:spacing w:before="240" w:after="0" w:line="240" w:lineRule="auto"/>
            <w:ind w:left="286" w:hanging="286"/>
          </w:pPr>
        </w:pPrChange>
      </w:pPr>
      <w:r w:rsidRPr="007565F1">
        <w:rPr>
          <w:rFonts w:asciiTheme="minorHAnsi" w:hAnsiTheme="minorHAnsi"/>
          <w:sz w:val="24"/>
          <w:szCs w:val="24"/>
        </w:rPr>
        <w:t xml:space="preserve">Uses a range of relevant quotations. </w:t>
      </w:r>
    </w:p>
    <w:p w:rsidR="00150870" w:rsidRPr="007565F1" w:rsidRDefault="00D31FF8" w:rsidP="0024204B">
      <w:pPr>
        <w:numPr>
          <w:ilvl w:val="0"/>
          <w:numId w:val="8"/>
        </w:numPr>
        <w:spacing w:after="0" w:line="240" w:lineRule="auto"/>
        <w:ind w:left="284" w:hanging="284"/>
        <w:rPr>
          <w:rFonts w:asciiTheme="minorHAnsi" w:hAnsiTheme="minorHAnsi"/>
          <w:sz w:val="24"/>
          <w:szCs w:val="24"/>
        </w:rPr>
        <w:pPrChange w:id="25" w:author="N McHugh" w:date="2017-02-28T17:42:00Z">
          <w:pPr>
            <w:numPr>
              <w:numId w:val="8"/>
            </w:numPr>
            <w:spacing w:before="240" w:after="0" w:line="240" w:lineRule="auto"/>
            <w:ind w:left="286" w:hanging="286"/>
          </w:pPr>
        </w:pPrChange>
      </w:pPr>
      <w:r w:rsidRPr="007565F1">
        <w:rPr>
          <w:rFonts w:asciiTheme="minorHAnsi" w:hAnsiTheme="minorHAnsi"/>
          <w:sz w:val="24"/>
          <w:szCs w:val="24"/>
        </w:rPr>
        <w:t xml:space="preserve">Uses subject terminology accurately. </w:t>
      </w:r>
    </w:p>
    <w:p w:rsidR="00150870" w:rsidRPr="007565F1" w:rsidDel="0024204B" w:rsidRDefault="00D31FF8" w:rsidP="007565F1">
      <w:pPr>
        <w:spacing w:before="240" w:after="0" w:line="240" w:lineRule="auto"/>
        <w:ind w:left="1" w:hanging="10"/>
        <w:rPr>
          <w:del w:id="26" w:author="N McHugh" w:date="2017-02-28T17:42:00Z"/>
          <w:rFonts w:asciiTheme="minorHAnsi" w:hAnsiTheme="minorHAnsi"/>
          <w:sz w:val="24"/>
          <w:szCs w:val="24"/>
        </w:rPr>
      </w:pPr>
      <w:del w:id="27" w:author="N McHugh" w:date="2017-02-28T17:42:00Z">
        <w:r w:rsidRPr="007565F1" w:rsidDel="0024204B">
          <w:rPr>
            <w:rFonts w:asciiTheme="minorHAnsi" w:hAnsiTheme="minorHAnsi"/>
            <w:sz w:val="24"/>
            <w:szCs w:val="24"/>
          </w:rPr>
          <w:delText xml:space="preserve">On the next page is a section of an answer that would attain 7 or 8 marks on this question. </w:delText>
        </w:r>
      </w:del>
    </w:p>
    <w:p w:rsidR="00150870" w:rsidRPr="00225752" w:rsidRDefault="00D31FF8" w:rsidP="007565F1">
      <w:pPr>
        <w:spacing w:before="240" w:after="0" w:line="240" w:lineRule="auto"/>
        <w:ind w:left="1" w:hanging="10"/>
        <w:rPr>
          <w:rFonts w:asciiTheme="minorHAnsi" w:hAnsiTheme="minorHAnsi"/>
          <w:szCs w:val="24"/>
          <w:rPrChange w:id="28" w:author="N McHugh" w:date="2017-02-28T17:46:00Z">
            <w:rPr>
              <w:rFonts w:asciiTheme="minorHAnsi" w:hAnsiTheme="minorHAnsi"/>
              <w:sz w:val="24"/>
              <w:szCs w:val="24"/>
            </w:rPr>
          </w:rPrChange>
        </w:rPr>
      </w:pPr>
      <w:r w:rsidRPr="007565F1">
        <w:rPr>
          <w:rFonts w:asciiTheme="minorHAnsi" w:hAnsiTheme="minorHAnsi"/>
          <w:sz w:val="24"/>
          <w:szCs w:val="24"/>
        </w:rPr>
        <w:t xml:space="preserve">Read through the response and annotate it, considering what the candidate does well and how they meet the success criteria. </w:t>
      </w:r>
    </w:p>
    <w:p w:rsidR="00150870" w:rsidRPr="00225752" w:rsidDel="0024204B" w:rsidRDefault="00D31FF8" w:rsidP="007565F1">
      <w:pPr>
        <w:spacing w:before="240" w:after="0" w:line="240" w:lineRule="auto"/>
        <w:ind w:left="1" w:hanging="10"/>
        <w:rPr>
          <w:del w:id="29" w:author="N McHugh" w:date="2017-02-28T17:43:00Z"/>
          <w:rFonts w:ascii="Bradley Hand ITC" w:hAnsi="Bradley Hand ITC"/>
          <w:b/>
          <w:szCs w:val="24"/>
          <w:rPrChange w:id="30" w:author="N McHugh" w:date="2017-02-28T17:46:00Z">
            <w:rPr>
              <w:del w:id="31" w:author="N McHugh" w:date="2017-02-28T17:43:00Z"/>
              <w:rFonts w:asciiTheme="minorHAnsi" w:hAnsiTheme="minorHAnsi"/>
              <w:sz w:val="24"/>
              <w:szCs w:val="24"/>
            </w:rPr>
          </w:rPrChange>
        </w:rPr>
      </w:pPr>
      <w:r w:rsidRPr="00225752">
        <w:rPr>
          <w:rFonts w:ascii="Bradley Hand ITC" w:hAnsi="Bradley Hand ITC"/>
          <w:b/>
          <w:i/>
          <w:szCs w:val="24"/>
          <w:rPrChange w:id="32" w:author="N McHugh" w:date="2017-02-28T17:46:00Z">
            <w:rPr>
              <w:rFonts w:asciiTheme="minorHAnsi" w:hAnsiTheme="minorHAnsi"/>
              <w:i/>
              <w:sz w:val="24"/>
              <w:szCs w:val="24"/>
            </w:rPr>
          </w:rPrChange>
        </w:rPr>
        <w:t xml:space="preserve">He uses proper nouns such as ‘August’, ‘October’ and ‘Xmas’ as well as </w:t>
      </w:r>
    </w:p>
    <w:p w:rsidR="00150870" w:rsidRPr="00225752" w:rsidRDefault="00D31FF8" w:rsidP="0024204B">
      <w:pPr>
        <w:spacing w:before="240" w:after="0" w:line="240" w:lineRule="auto"/>
        <w:ind w:left="1" w:hanging="10"/>
        <w:rPr>
          <w:rFonts w:ascii="Bradley Hand ITC" w:hAnsi="Bradley Hand ITC"/>
          <w:b/>
          <w:szCs w:val="24"/>
          <w:rPrChange w:id="33" w:author="N McHugh" w:date="2017-02-28T17:46:00Z">
            <w:rPr>
              <w:rFonts w:asciiTheme="minorHAnsi" w:hAnsiTheme="minorHAnsi"/>
              <w:sz w:val="24"/>
              <w:szCs w:val="24"/>
            </w:rPr>
          </w:rPrChange>
        </w:rPr>
        <w:pPrChange w:id="34" w:author="N McHugh" w:date="2017-02-28T17:43:00Z">
          <w:pPr>
            <w:spacing w:before="240" w:after="0" w:line="240" w:lineRule="auto"/>
            <w:ind w:left="1" w:hanging="10"/>
          </w:pPr>
        </w:pPrChange>
      </w:pPr>
      <w:r w:rsidRPr="00225752">
        <w:rPr>
          <w:rFonts w:ascii="Bradley Hand ITC" w:hAnsi="Bradley Hand ITC"/>
          <w:b/>
          <w:i/>
          <w:szCs w:val="24"/>
          <w:rPrChange w:id="35" w:author="N McHugh" w:date="2017-02-28T17:46:00Z">
            <w:rPr>
              <w:rFonts w:asciiTheme="minorHAnsi" w:hAnsiTheme="minorHAnsi"/>
              <w:i/>
              <w:sz w:val="24"/>
              <w:szCs w:val="24"/>
            </w:rPr>
          </w:rPrChange>
        </w:rPr>
        <w:t>‘</w:t>
      </w:r>
      <w:r w:rsidRPr="00225752">
        <w:rPr>
          <w:rFonts w:ascii="Bradley Hand ITC" w:hAnsi="Bradley Hand ITC"/>
          <w:b/>
          <w:i/>
          <w:szCs w:val="24"/>
          <w:rPrChange w:id="36" w:author="N McHugh" w:date="2017-02-28T17:46:00Z">
            <w:rPr>
              <w:rFonts w:asciiTheme="minorHAnsi" w:hAnsiTheme="minorHAnsi"/>
              <w:i/>
              <w:sz w:val="24"/>
              <w:szCs w:val="24"/>
            </w:rPr>
          </w:rPrChange>
        </w:rPr>
        <w:t xml:space="preserve">Cotherstone’ and ‘Islington’ to create a sense of time and place and to emphasise to his father the length of time that they have been apart and the distance between them. He adds to this with the use of other phrases linked to time and separation such as ‘It is now two years’ and ‘since I left you’ to create an emotive appeal on his father, and also creates a real sense of his isolation and homesickness. In addition to the proper nouns, Henry also capitalises other words such as ‘Letter’ and ‘Friend’ as though to inflate their importance and point out to his father how much he is in need. He also uses this device later in the letter when he is pointing out the faults of the academy ‘Barley Meal’ and ‘Beds’ to highlight his hardship. </w:t>
      </w:r>
    </w:p>
    <w:p w:rsidR="00150870" w:rsidRPr="00225752" w:rsidRDefault="00D31FF8" w:rsidP="007565F1">
      <w:pPr>
        <w:spacing w:before="240" w:after="0" w:line="240" w:lineRule="auto"/>
        <w:ind w:left="1" w:hanging="10"/>
        <w:rPr>
          <w:rFonts w:ascii="Bradley Hand ITC" w:hAnsi="Bradley Hand ITC"/>
          <w:b/>
          <w:szCs w:val="24"/>
          <w:rPrChange w:id="37" w:author="N McHugh" w:date="2017-02-28T17:46:00Z">
            <w:rPr>
              <w:rFonts w:asciiTheme="minorHAnsi" w:hAnsiTheme="minorHAnsi"/>
              <w:sz w:val="24"/>
              <w:szCs w:val="24"/>
            </w:rPr>
          </w:rPrChange>
        </w:rPr>
      </w:pPr>
      <w:r w:rsidRPr="00225752">
        <w:rPr>
          <w:rFonts w:ascii="Bradley Hand ITC" w:hAnsi="Bradley Hand ITC"/>
          <w:b/>
          <w:i/>
          <w:szCs w:val="24"/>
          <w:rPrChange w:id="38" w:author="N McHugh" w:date="2017-02-28T17:46:00Z">
            <w:rPr>
              <w:rFonts w:asciiTheme="minorHAnsi" w:hAnsiTheme="minorHAnsi"/>
              <w:i/>
              <w:sz w:val="24"/>
              <w:szCs w:val="24"/>
            </w:rPr>
          </w:rPrChange>
        </w:rPr>
        <w:t xml:space="preserve">Henry uses direct address to his father which suggests familiarity, ‘you will not let…’, ‘you will let me come home’ and shows how his future is in the hands of his father, but this is also contrasted with a much more distant and formal mode of address, ‘my dear Father’. This phrase is repeated in a number of places as an emotional tool </w:t>
      </w:r>
      <w:r w:rsidRPr="00225752">
        <w:rPr>
          <w:rFonts w:ascii="Bradley Hand ITC" w:hAnsi="Bradley Hand ITC"/>
          <w:b/>
          <w:i/>
          <w:szCs w:val="24"/>
          <w:rPrChange w:id="39" w:author="N McHugh" w:date="2017-02-28T17:46:00Z">
            <w:rPr>
              <w:rFonts w:asciiTheme="minorHAnsi" w:hAnsiTheme="minorHAnsi"/>
              <w:i/>
              <w:sz w:val="24"/>
              <w:szCs w:val="24"/>
            </w:rPr>
          </w:rPrChange>
        </w:rPr>
        <w:lastRenderedPageBreak/>
        <w:t xml:space="preserve">to try and reinforce that his father is ‘dear’ to him - though the distance and time lapse of them being together suggest to the reader that this may not be so - and is a deliberate choice by Henry to appeal to his father. </w:t>
      </w:r>
    </w:p>
    <w:p w:rsidR="00150870" w:rsidRPr="00225752" w:rsidRDefault="00D31FF8" w:rsidP="007565F1">
      <w:pPr>
        <w:spacing w:before="240" w:after="0" w:line="240" w:lineRule="auto"/>
        <w:ind w:left="1" w:hanging="10"/>
        <w:rPr>
          <w:rFonts w:ascii="Bradley Hand ITC" w:hAnsi="Bradley Hand ITC"/>
          <w:b/>
          <w:szCs w:val="24"/>
          <w:rPrChange w:id="40" w:author="N McHugh" w:date="2017-02-28T17:46:00Z">
            <w:rPr>
              <w:rFonts w:asciiTheme="minorHAnsi" w:hAnsiTheme="minorHAnsi"/>
              <w:sz w:val="24"/>
              <w:szCs w:val="24"/>
            </w:rPr>
          </w:rPrChange>
        </w:rPr>
      </w:pPr>
      <w:r w:rsidRPr="00225752">
        <w:rPr>
          <w:rFonts w:ascii="Bradley Hand ITC" w:hAnsi="Bradley Hand ITC"/>
          <w:b/>
          <w:i/>
          <w:szCs w:val="24"/>
          <w:rPrChange w:id="41" w:author="N McHugh" w:date="2017-02-28T17:46:00Z">
            <w:rPr>
              <w:rFonts w:asciiTheme="minorHAnsi" w:hAnsiTheme="minorHAnsi"/>
              <w:i/>
              <w:sz w:val="24"/>
              <w:szCs w:val="24"/>
            </w:rPr>
          </w:rPrChange>
        </w:rPr>
        <w:t xml:space="preserve">The formal tone is continued in complex phrases such as ‘If you recollect’, ‘pray don’t mention’, ‘I assure you’ and ‘would be obliged’ with are like persuasive, rhetorical devices designed to make the letter a very polite and respectful request. In some ways, these seem to emphasise the distance between them. This contrasts to the simple use of ‘unhappy’ - a childlike word - and ‘good’, ‘kind’, ‘Friend’, which are applied to Mr Hamler. These simple adjectives seem to suggest that these simple things are all that Henry wants. </w:t>
      </w:r>
    </w:p>
    <w:p w:rsidR="00150870" w:rsidRPr="00225752" w:rsidRDefault="00225752" w:rsidP="007565F1">
      <w:pPr>
        <w:spacing w:before="240" w:after="0" w:line="240" w:lineRule="auto"/>
        <w:ind w:left="1" w:hanging="10"/>
        <w:rPr>
          <w:rFonts w:ascii="Bradley Hand ITC" w:hAnsi="Bradley Hand ITC"/>
          <w:b/>
          <w:szCs w:val="24"/>
          <w:rPrChange w:id="42" w:author="N McHugh" w:date="2017-02-28T17:46:00Z">
            <w:rPr>
              <w:rFonts w:asciiTheme="minorHAnsi" w:hAnsiTheme="minorHAnsi"/>
              <w:sz w:val="24"/>
              <w:szCs w:val="24"/>
            </w:rPr>
          </w:rPrChange>
        </w:rPr>
      </w:pPr>
      <w:r w:rsidRPr="00225752">
        <w:rPr>
          <w:rFonts w:asciiTheme="minorHAnsi" w:hAnsiTheme="minorHAnsi"/>
          <w:b/>
          <w:noProof/>
          <w:szCs w:val="24"/>
          <w:u w:val="single"/>
          <w:rPrChange w:id="43" w:author="N McHugh" w:date="2017-02-28T17:46:00Z">
            <w:rPr>
              <w:rFonts w:asciiTheme="minorHAnsi" w:hAnsiTheme="minorHAnsi"/>
              <w:noProof/>
              <w:sz w:val="24"/>
              <w:szCs w:val="24"/>
            </w:rPr>
          </w:rPrChange>
        </w:rPr>
        <w:drawing>
          <wp:anchor distT="0" distB="0" distL="114300" distR="114300" simplePos="0" relativeHeight="251684864" behindDoc="1" locked="0" layoutInCell="1" allowOverlap="1" wp14:anchorId="1978F484" wp14:editId="50492366">
            <wp:simplePos x="0" y="0"/>
            <wp:positionH relativeFrom="margin">
              <wp:posOffset>3390398</wp:posOffset>
            </wp:positionH>
            <wp:positionV relativeFrom="paragraph">
              <wp:posOffset>1574432</wp:posOffset>
            </wp:positionV>
            <wp:extent cx="3282950" cy="2085975"/>
            <wp:effectExtent l="19050" t="19050" r="12700" b="28575"/>
            <wp:wrapTopAndBottom/>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rotWithShape="1">
                    <a:blip r:embed="rId26">
                      <a:duotone>
                        <a:prstClr val="black"/>
                        <a:schemeClr val="accent2">
                          <a:tint val="45000"/>
                          <a:satMod val="400000"/>
                        </a:schemeClr>
                      </a:duotone>
                      <a:extLst>
                        <a:ext uri="{28A0092B-C50C-407E-A947-70E740481C1C}">
                          <a14:useLocalDpi xmlns:a14="http://schemas.microsoft.com/office/drawing/2010/main" val="0"/>
                        </a:ext>
                      </a:extLst>
                    </a:blip>
                    <a:srcRect b="47274"/>
                    <a:stretch/>
                  </pic:blipFill>
                  <pic:spPr bwMode="auto">
                    <a:xfrm>
                      <a:off x="0" y="0"/>
                      <a:ext cx="3282950" cy="20859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FF8" w:rsidRPr="00225752">
        <w:rPr>
          <w:rFonts w:ascii="Bradley Hand ITC" w:hAnsi="Bradley Hand ITC"/>
          <w:b/>
          <w:i/>
          <w:szCs w:val="24"/>
          <w:rPrChange w:id="44" w:author="N McHugh" w:date="2017-02-28T17:46:00Z">
            <w:rPr>
              <w:rFonts w:asciiTheme="minorHAnsi" w:hAnsiTheme="minorHAnsi"/>
              <w:i/>
              <w:sz w:val="24"/>
              <w:szCs w:val="24"/>
            </w:rPr>
          </w:rPrChange>
        </w:rPr>
        <w:t xml:space="preserve">Henry also uses simple descriptive language to point out the faults of his school, ‘nearly black’, ‘worst Barley Meal’, ‘stuffed with chaff’. However, he does on to use  a rather hyperbolic simile ‘used more like Bears…Christians’ to try and convince his father they are being treated inhumanely. Additionally, the letter employs a semantic field of religion referring to ‘church’, ‘if God permit me’. Henry seems to be using this as an influence on his father, perhaps reminding his father to act in the way his religion tells him to. Henry again uses hyperbole in the dramatic phrase ‘if God permit me to live as long’ aiming to convince his father that his life is at risk in the school. </w:t>
      </w:r>
    </w:p>
    <w:p w:rsidR="00150870" w:rsidRPr="0024204B" w:rsidDel="0024204B" w:rsidRDefault="00D31FF8" w:rsidP="0024204B">
      <w:pPr>
        <w:spacing w:before="240" w:after="0" w:line="240" w:lineRule="auto"/>
        <w:ind w:left="6"/>
        <w:rPr>
          <w:del w:id="45" w:author="N McHugh" w:date="2017-02-28T17:41:00Z"/>
          <w:rFonts w:asciiTheme="minorHAnsi" w:hAnsiTheme="minorHAnsi"/>
          <w:b/>
          <w:sz w:val="24"/>
          <w:szCs w:val="24"/>
          <w:u w:val="single"/>
          <w:rPrChange w:id="46" w:author="N McHugh" w:date="2017-02-28T17:42:00Z">
            <w:rPr>
              <w:del w:id="47" w:author="N McHugh" w:date="2017-02-28T17:41:00Z"/>
              <w:rFonts w:asciiTheme="minorHAnsi" w:hAnsiTheme="minorHAnsi"/>
              <w:sz w:val="24"/>
              <w:szCs w:val="24"/>
            </w:rPr>
          </w:rPrChange>
        </w:rPr>
        <w:pPrChange w:id="48" w:author="N McHugh" w:date="2017-02-28T17:41:00Z">
          <w:pPr>
            <w:spacing w:before="240" w:after="0" w:line="240" w:lineRule="auto"/>
            <w:ind w:left="6"/>
          </w:pPr>
        </w:pPrChange>
      </w:pPr>
      <w:r w:rsidRPr="0024204B">
        <w:rPr>
          <w:rFonts w:asciiTheme="minorHAnsi" w:hAnsiTheme="minorHAnsi"/>
          <w:b/>
          <w:i/>
          <w:sz w:val="24"/>
          <w:szCs w:val="24"/>
          <w:u w:val="single"/>
          <w:rPrChange w:id="49" w:author="N McHugh" w:date="2017-02-28T17:42:00Z">
            <w:rPr>
              <w:rFonts w:asciiTheme="minorHAnsi" w:hAnsiTheme="minorHAnsi"/>
              <w:i/>
              <w:sz w:val="24"/>
              <w:szCs w:val="24"/>
            </w:rPr>
          </w:rPrChange>
        </w:rPr>
        <w:t xml:space="preserve"> </w:t>
      </w:r>
    </w:p>
    <w:p w:rsidR="00150870" w:rsidRPr="0024204B" w:rsidDel="0024204B" w:rsidRDefault="00150870" w:rsidP="0024204B">
      <w:pPr>
        <w:spacing w:before="240" w:after="0" w:line="240" w:lineRule="auto"/>
        <w:ind w:left="6"/>
        <w:rPr>
          <w:del w:id="50" w:author="N McHugh" w:date="2017-02-28T17:41:00Z"/>
          <w:rFonts w:asciiTheme="minorHAnsi" w:hAnsiTheme="minorHAnsi"/>
          <w:b/>
          <w:sz w:val="24"/>
          <w:szCs w:val="24"/>
          <w:u w:val="single"/>
          <w:rPrChange w:id="51" w:author="N McHugh" w:date="2017-02-28T17:42:00Z">
            <w:rPr>
              <w:del w:id="52" w:author="N McHugh" w:date="2017-02-28T17:41:00Z"/>
              <w:rFonts w:asciiTheme="minorHAnsi" w:hAnsiTheme="minorHAnsi"/>
              <w:sz w:val="24"/>
              <w:szCs w:val="24"/>
            </w:rPr>
          </w:rPrChange>
        </w:rPr>
        <w:pPrChange w:id="53" w:author="N McHugh" w:date="2017-02-28T17:41:00Z">
          <w:pPr>
            <w:spacing w:before="240" w:after="0" w:line="240" w:lineRule="auto"/>
            <w:ind w:left="2906"/>
          </w:pPr>
        </w:pPrChange>
      </w:pPr>
    </w:p>
    <w:p w:rsidR="00150870" w:rsidRPr="0024204B" w:rsidDel="0024204B" w:rsidRDefault="00D31FF8" w:rsidP="0024204B">
      <w:pPr>
        <w:spacing w:before="240" w:after="0" w:line="240" w:lineRule="auto"/>
        <w:ind w:left="6"/>
        <w:rPr>
          <w:del w:id="54" w:author="N McHugh" w:date="2017-02-28T17:41:00Z"/>
          <w:rFonts w:asciiTheme="minorHAnsi" w:hAnsiTheme="minorHAnsi"/>
          <w:b/>
          <w:sz w:val="24"/>
          <w:szCs w:val="24"/>
          <w:u w:val="single"/>
          <w:rPrChange w:id="55" w:author="N McHugh" w:date="2017-02-28T17:42:00Z">
            <w:rPr>
              <w:del w:id="56" w:author="N McHugh" w:date="2017-02-28T17:41:00Z"/>
              <w:rFonts w:asciiTheme="minorHAnsi" w:hAnsiTheme="minorHAnsi"/>
              <w:sz w:val="24"/>
              <w:szCs w:val="24"/>
            </w:rPr>
          </w:rPrChange>
        </w:rPr>
        <w:pPrChange w:id="57" w:author="N McHugh" w:date="2017-02-28T17:41:00Z">
          <w:pPr>
            <w:pStyle w:val="Heading1"/>
            <w:spacing w:before="240" w:line="240" w:lineRule="auto"/>
            <w:ind w:left="1"/>
          </w:pPr>
        </w:pPrChange>
      </w:pPr>
      <w:del w:id="58" w:author="N McHugh" w:date="2017-02-28T17:41:00Z">
        <w:r w:rsidRPr="0024204B" w:rsidDel="0024204B">
          <w:rPr>
            <w:rFonts w:asciiTheme="minorHAnsi" w:hAnsiTheme="minorHAnsi"/>
            <w:b/>
            <w:sz w:val="24"/>
            <w:szCs w:val="24"/>
            <w:u w:val="single"/>
            <w:rPrChange w:id="59" w:author="N McHugh" w:date="2017-02-28T17:42:00Z">
              <w:rPr>
                <w:rFonts w:asciiTheme="minorHAnsi" w:hAnsiTheme="minorHAnsi"/>
                <w:sz w:val="24"/>
                <w:szCs w:val="24"/>
              </w:rPr>
            </w:rPrChange>
          </w:rPr>
          <w:delText xml:space="preserve">1-2 Marks </w:delText>
        </w:r>
      </w:del>
    </w:p>
    <w:p w:rsidR="00150870" w:rsidRPr="0024204B" w:rsidDel="0024204B" w:rsidRDefault="00D31FF8" w:rsidP="0024204B">
      <w:pPr>
        <w:spacing w:before="240" w:after="0" w:line="240" w:lineRule="auto"/>
        <w:ind w:left="6"/>
        <w:rPr>
          <w:del w:id="60" w:author="N McHugh" w:date="2017-02-28T17:41:00Z"/>
          <w:rFonts w:asciiTheme="minorHAnsi" w:hAnsiTheme="minorHAnsi"/>
          <w:b/>
          <w:sz w:val="24"/>
          <w:szCs w:val="24"/>
          <w:u w:val="single"/>
          <w:rPrChange w:id="61" w:author="N McHugh" w:date="2017-02-28T17:42:00Z">
            <w:rPr>
              <w:del w:id="62" w:author="N McHugh" w:date="2017-02-28T17:41:00Z"/>
              <w:rFonts w:asciiTheme="minorHAnsi" w:hAnsiTheme="minorHAnsi"/>
              <w:sz w:val="24"/>
              <w:szCs w:val="24"/>
            </w:rPr>
          </w:rPrChange>
        </w:rPr>
        <w:pPrChange w:id="63" w:author="N McHugh" w:date="2017-02-28T17:41:00Z">
          <w:pPr>
            <w:spacing w:before="240" w:after="0" w:line="240" w:lineRule="auto"/>
            <w:ind w:left="1" w:hanging="10"/>
          </w:pPr>
        </w:pPrChange>
      </w:pPr>
      <w:del w:id="64" w:author="N McHugh" w:date="2017-02-28T17:41:00Z">
        <w:r w:rsidRPr="0024204B" w:rsidDel="0024204B">
          <w:rPr>
            <w:rFonts w:asciiTheme="minorHAnsi" w:hAnsiTheme="minorHAnsi"/>
            <w:b/>
            <w:sz w:val="24"/>
            <w:szCs w:val="24"/>
            <w:u w:val="single"/>
            <w:rPrChange w:id="65" w:author="N McHugh" w:date="2017-02-28T17:42:00Z">
              <w:rPr>
                <w:rFonts w:asciiTheme="minorHAnsi" w:hAnsiTheme="minorHAnsi"/>
                <w:sz w:val="24"/>
                <w:szCs w:val="24"/>
              </w:rPr>
            </w:rPrChange>
          </w:rPr>
          <w:delText xml:space="preserve">A 1-2 mark response will show </w:delText>
        </w:r>
        <w:r w:rsidRPr="0024204B" w:rsidDel="0024204B">
          <w:rPr>
            <w:rFonts w:asciiTheme="minorHAnsi" w:hAnsiTheme="minorHAnsi"/>
            <w:b/>
            <w:sz w:val="24"/>
            <w:szCs w:val="24"/>
            <w:u w:val="single"/>
            <w:rPrChange w:id="66" w:author="N McHugh" w:date="2017-02-28T17:42:00Z">
              <w:rPr>
                <w:rFonts w:asciiTheme="minorHAnsi" w:hAnsiTheme="minorHAnsi"/>
                <w:b/>
                <w:sz w:val="24"/>
                <w:szCs w:val="24"/>
              </w:rPr>
            </w:rPrChange>
          </w:rPr>
          <w:delText xml:space="preserve">simple awareness </w:delText>
        </w:r>
        <w:r w:rsidRPr="0024204B" w:rsidDel="0024204B">
          <w:rPr>
            <w:rFonts w:asciiTheme="minorHAnsi" w:hAnsiTheme="minorHAnsi"/>
            <w:b/>
            <w:sz w:val="24"/>
            <w:szCs w:val="24"/>
            <w:u w:val="single"/>
            <w:rPrChange w:id="67" w:author="N McHugh" w:date="2017-02-28T17:42:00Z">
              <w:rPr>
                <w:rFonts w:asciiTheme="minorHAnsi" w:hAnsiTheme="minorHAnsi"/>
                <w:sz w:val="24"/>
                <w:szCs w:val="24"/>
              </w:rPr>
            </w:rPrChange>
          </w:rPr>
          <w:delText xml:space="preserve">of language. It will offer simple comment on the effects of language and support these with simple quotations.  </w:delText>
        </w:r>
      </w:del>
    </w:p>
    <w:p w:rsidR="00150870" w:rsidRPr="0024204B" w:rsidDel="0024204B" w:rsidRDefault="00D31FF8" w:rsidP="0024204B">
      <w:pPr>
        <w:spacing w:before="240" w:after="0" w:line="240" w:lineRule="auto"/>
        <w:ind w:left="6"/>
        <w:rPr>
          <w:del w:id="68" w:author="N McHugh" w:date="2017-02-28T17:41:00Z"/>
          <w:rFonts w:asciiTheme="minorHAnsi" w:hAnsiTheme="minorHAnsi"/>
          <w:b/>
          <w:sz w:val="24"/>
          <w:szCs w:val="24"/>
          <w:u w:val="single"/>
          <w:rPrChange w:id="69" w:author="N McHugh" w:date="2017-02-28T17:42:00Z">
            <w:rPr>
              <w:del w:id="70" w:author="N McHugh" w:date="2017-02-28T17:41:00Z"/>
              <w:rFonts w:asciiTheme="minorHAnsi" w:hAnsiTheme="minorHAnsi"/>
              <w:sz w:val="24"/>
              <w:szCs w:val="24"/>
            </w:rPr>
          </w:rPrChange>
        </w:rPr>
        <w:pPrChange w:id="71" w:author="N McHugh" w:date="2017-02-28T17:41:00Z">
          <w:pPr>
            <w:spacing w:before="240" w:after="0" w:line="240" w:lineRule="auto"/>
            <w:ind w:left="1" w:hanging="10"/>
          </w:pPr>
        </w:pPrChange>
      </w:pPr>
      <w:del w:id="72" w:author="N McHugh" w:date="2017-02-28T17:41:00Z">
        <w:r w:rsidRPr="0024204B" w:rsidDel="0024204B">
          <w:rPr>
            <w:rFonts w:asciiTheme="minorHAnsi" w:hAnsiTheme="minorHAnsi"/>
            <w:b/>
            <w:i/>
            <w:sz w:val="24"/>
            <w:szCs w:val="24"/>
            <w:u w:val="single"/>
            <w:rPrChange w:id="73" w:author="N McHugh" w:date="2017-02-28T17:42:00Z">
              <w:rPr>
                <w:rFonts w:asciiTheme="minorHAnsi" w:hAnsiTheme="minorHAnsi"/>
                <w:i/>
                <w:sz w:val="24"/>
                <w:szCs w:val="24"/>
              </w:rPr>
            </w:rPrChange>
          </w:rPr>
          <w:delText xml:space="preserve">Henry uses words like ‘you’ which makes the letter more personal. He uses phrases like ‘my dear Father’ to influence his father a lot.  </w:delText>
        </w:r>
      </w:del>
    </w:p>
    <w:p w:rsidR="00150870" w:rsidRPr="0024204B" w:rsidDel="0024204B" w:rsidRDefault="00D31FF8" w:rsidP="0024204B">
      <w:pPr>
        <w:spacing w:before="240" w:after="0" w:line="240" w:lineRule="auto"/>
        <w:ind w:left="6"/>
        <w:rPr>
          <w:del w:id="74" w:author="N McHugh" w:date="2017-02-28T17:41:00Z"/>
          <w:rFonts w:asciiTheme="minorHAnsi" w:hAnsiTheme="minorHAnsi"/>
          <w:b/>
          <w:sz w:val="24"/>
          <w:szCs w:val="24"/>
          <w:u w:val="single"/>
          <w:rPrChange w:id="75" w:author="N McHugh" w:date="2017-02-28T17:42:00Z">
            <w:rPr>
              <w:del w:id="76" w:author="N McHugh" w:date="2017-02-28T17:41:00Z"/>
              <w:rFonts w:asciiTheme="minorHAnsi" w:hAnsiTheme="minorHAnsi"/>
              <w:sz w:val="24"/>
              <w:szCs w:val="24"/>
            </w:rPr>
          </w:rPrChange>
        </w:rPr>
        <w:pPrChange w:id="77" w:author="N McHugh" w:date="2017-02-28T17:41:00Z">
          <w:pPr>
            <w:pStyle w:val="Heading1"/>
            <w:spacing w:before="240" w:line="240" w:lineRule="auto"/>
            <w:ind w:left="1"/>
          </w:pPr>
        </w:pPrChange>
      </w:pPr>
      <w:del w:id="78" w:author="N McHugh" w:date="2017-02-28T17:41:00Z">
        <w:r w:rsidRPr="0024204B" w:rsidDel="0024204B">
          <w:rPr>
            <w:rFonts w:asciiTheme="minorHAnsi" w:hAnsiTheme="minorHAnsi"/>
            <w:b/>
            <w:sz w:val="24"/>
            <w:szCs w:val="24"/>
            <w:u w:val="single"/>
            <w:rPrChange w:id="79" w:author="N McHugh" w:date="2017-02-28T17:42:00Z">
              <w:rPr>
                <w:rFonts w:asciiTheme="minorHAnsi" w:hAnsiTheme="minorHAnsi"/>
                <w:sz w:val="24"/>
                <w:szCs w:val="24"/>
              </w:rPr>
            </w:rPrChange>
          </w:rPr>
          <w:delText xml:space="preserve">3-4 Marks </w:delText>
        </w:r>
      </w:del>
    </w:p>
    <w:p w:rsidR="00150870" w:rsidRPr="0024204B" w:rsidDel="0024204B" w:rsidRDefault="00D31FF8" w:rsidP="0024204B">
      <w:pPr>
        <w:spacing w:before="240" w:after="0" w:line="240" w:lineRule="auto"/>
        <w:ind w:left="6"/>
        <w:rPr>
          <w:del w:id="80" w:author="N McHugh" w:date="2017-02-28T17:41:00Z"/>
          <w:rFonts w:asciiTheme="minorHAnsi" w:hAnsiTheme="minorHAnsi"/>
          <w:b/>
          <w:sz w:val="24"/>
          <w:szCs w:val="24"/>
          <w:u w:val="single"/>
          <w:rPrChange w:id="81" w:author="N McHugh" w:date="2017-02-28T17:42:00Z">
            <w:rPr>
              <w:del w:id="82" w:author="N McHugh" w:date="2017-02-28T17:41:00Z"/>
              <w:rFonts w:asciiTheme="minorHAnsi" w:hAnsiTheme="minorHAnsi"/>
              <w:sz w:val="24"/>
              <w:szCs w:val="24"/>
            </w:rPr>
          </w:rPrChange>
        </w:rPr>
        <w:pPrChange w:id="83" w:author="N McHugh" w:date="2017-02-28T17:41:00Z">
          <w:pPr>
            <w:spacing w:before="240" w:after="0" w:line="240" w:lineRule="auto"/>
            <w:ind w:left="1" w:hanging="10"/>
          </w:pPr>
        </w:pPrChange>
      </w:pPr>
      <w:del w:id="84" w:author="N McHugh" w:date="2017-02-28T17:41:00Z">
        <w:r w:rsidRPr="0024204B" w:rsidDel="0024204B">
          <w:rPr>
            <w:rFonts w:asciiTheme="minorHAnsi" w:hAnsiTheme="minorHAnsi"/>
            <w:b/>
            <w:sz w:val="24"/>
            <w:szCs w:val="24"/>
            <w:u w:val="single"/>
            <w:rPrChange w:id="85" w:author="N McHugh" w:date="2017-02-28T17:42:00Z">
              <w:rPr>
                <w:rFonts w:asciiTheme="minorHAnsi" w:hAnsiTheme="minorHAnsi"/>
                <w:sz w:val="24"/>
                <w:szCs w:val="24"/>
              </w:rPr>
            </w:rPrChange>
          </w:rPr>
          <w:delText xml:space="preserve">A 3-4 mark responses will go a little further in showing </w:delText>
        </w:r>
        <w:r w:rsidRPr="0024204B" w:rsidDel="0024204B">
          <w:rPr>
            <w:rFonts w:asciiTheme="minorHAnsi" w:hAnsiTheme="minorHAnsi"/>
            <w:b/>
            <w:sz w:val="24"/>
            <w:szCs w:val="24"/>
            <w:u w:val="single"/>
            <w:rPrChange w:id="86" w:author="N McHugh" w:date="2017-02-28T17:42:00Z">
              <w:rPr>
                <w:rFonts w:asciiTheme="minorHAnsi" w:hAnsiTheme="minorHAnsi"/>
                <w:b/>
                <w:sz w:val="24"/>
                <w:szCs w:val="24"/>
              </w:rPr>
            </w:rPrChange>
          </w:rPr>
          <w:delText xml:space="preserve">some understanding </w:delText>
        </w:r>
        <w:r w:rsidRPr="0024204B" w:rsidDel="0024204B">
          <w:rPr>
            <w:rFonts w:asciiTheme="minorHAnsi" w:hAnsiTheme="minorHAnsi"/>
            <w:b/>
            <w:sz w:val="24"/>
            <w:szCs w:val="24"/>
            <w:u w:val="single"/>
            <w:rPrChange w:id="87" w:author="N McHugh" w:date="2017-02-28T17:42:00Z">
              <w:rPr>
                <w:rFonts w:asciiTheme="minorHAnsi" w:hAnsiTheme="minorHAnsi"/>
                <w:sz w:val="24"/>
                <w:szCs w:val="24"/>
              </w:rPr>
            </w:rPrChange>
          </w:rPr>
          <w:delText xml:space="preserve">of language. There will be selection of more appropriate quotes and some use of technical terms will be used. </w:delText>
        </w:r>
      </w:del>
    </w:p>
    <w:p w:rsidR="00150870" w:rsidRPr="0024204B" w:rsidDel="0024204B" w:rsidRDefault="00D31FF8" w:rsidP="0024204B">
      <w:pPr>
        <w:spacing w:before="240" w:after="0" w:line="240" w:lineRule="auto"/>
        <w:ind w:left="6"/>
        <w:rPr>
          <w:del w:id="88" w:author="N McHugh" w:date="2017-02-28T17:41:00Z"/>
          <w:rFonts w:asciiTheme="minorHAnsi" w:hAnsiTheme="minorHAnsi"/>
          <w:b/>
          <w:sz w:val="24"/>
          <w:szCs w:val="24"/>
          <w:u w:val="single"/>
          <w:rPrChange w:id="89" w:author="N McHugh" w:date="2017-02-28T17:42:00Z">
            <w:rPr>
              <w:del w:id="90" w:author="N McHugh" w:date="2017-02-28T17:41:00Z"/>
              <w:rFonts w:asciiTheme="minorHAnsi" w:hAnsiTheme="minorHAnsi"/>
              <w:sz w:val="24"/>
              <w:szCs w:val="24"/>
            </w:rPr>
          </w:rPrChange>
        </w:rPr>
        <w:pPrChange w:id="91" w:author="N McHugh" w:date="2017-02-28T17:41:00Z">
          <w:pPr>
            <w:spacing w:before="240" w:after="0" w:line="240" w:lineRule="auto"/>
            <w:ind w:left="1" w:hanging="10"/>
          </w:pPr>
        </w:pPrChange>
      </w:pPr>
      <w:del w:id="92" w:author="N McHugh" w:date="2017-02-28T17:41:00Z">
        <w:r w:rsidRPr="0024204B" w:rsidDel="0024204B">
          <w:rPr>
            <w:rFonts w:asciiTheme="minorHAnsi" w:hAnsiTheme="minorHAnsi"/>
            <w:b/>
            <w:i/>
            <w:sz w:val="24"/>
            <w:szCs w:val="24"/>
            <w:u w:val="single"/>
            <w:rPrChange w:id="93" w:author="N McHugh" w:date="2017-02-28T17:42:00Z">
              <w:rPr>
                <w:rFonts w:asciiTheme="minorHAnsi" w:hAnsiTheme="minorHAnsi"/>
                <w:i/>
                <w:sz w:val="24"/>
                <w:szCs w:val="24"/>
              </w:rPr>
            </w:rPrChange>
          </w:rPr>
          <w:delText xml:space="preserve">Henry uses direct address to his father, ‘you will not let’ and ‘you will let me’. By addressing him personally, he wants to influence his father to let him come home. He also calls him ‘my dear Father’ and uses repetition to try and show how much he loves him and how homesick he is.  </w:delText>
        </w:r>
      </w:del>
    </w:p>
    <w:p w:rsidR="00150870" w:rsidRPr="0024204B" w:rsidDel="0024204B" w:rsidRDefault="00D31FF8" w:rsidP="0024204B">
      <w:pPr>
        <w:spacing w:before="240" w:after="0" w:line="240" w:lineRule="auto"/>
        <w:ind w:left="6"/>
        <w:rPr>
          <w:del w:id="94" w:author="N McHugh" w:date="2017-02-28T17:41:00Z"/>
          <w:rFonts w:asciiTheme="minorHAnsi" w:hAnsiTheme="minorHAnsi"/>
          <w:b/>
          <w:sz w:val="24"/>
          <w:szCs w:val="24"/>
          <w:u w:val="single"/>
          <w:rPrChange w:id="95" w:author="N McHugh" w:date="2017-02-28T17:42:00Z">
            <w:rPr>
              <w:del w:id="96" w:author="N McHugh" w:date="2017-02-28T17:41:00Z"/>
              <w:rFonts w:asciiTheme="minorHAnsi" w:hAnsiTheme="minorHAnsi"/>
              <w:sz w:val="24"/>
              <w:szCs w:val="24"/>
            </w:rPr>
          </w:rPrChange>
        </w:rPr>
        <w:pPrChange w:id="97" w:author="N McHugh" w:date="2017-02-28T17:41:00Z">
          <w:pPr>
            <w:pStyle w:val="Heading1"/>
            <w:spacing w:before="240" w:line="240" w:lineRule="auto"/>
            <w:ind w:left="1"/>
          </w:pPr>
        </w:pPrChange>
      </w:pPr>
      <w:del w:id="98" w:author="N McHugh" w:date="2017-02-28T17:41:00Z">
        <w:r w:rsidRPr="0024204B" w:rsidDel="0024204B">
          <w:rPr>
            <w:rFonts w:asciiTheme="minorHAnsi" w:hAnsiTheme="minorHAnsi"/>
            <w:b/>
            <w:sz w:val="24"/>
            <w:szCs w:val="24"/>
            <w:u w:val="single"/>
            <w:rPrChange w:id="99" w:author="N McHugh" w:date="2017-02-28T17:42:00Z">
              <w:rPr>
                <w:rFonts w:asciiTheme="minorHAnsi" w:hAnsiTheme="minorHAnsi"/>
                <w:sz w:val="24"/>
                <w:szCs w:val="24"/>
              </w:rPr>
            </w:rPrChange>
          </w:rPr>
          <w:delText xml:space="preserve">5-6 Marks </w:delText>
        </w:r>
      </w:del>
    </w:p>
    <w:p w:rsidR="00150870" w:rsidRPr="0024204B" w:rsidDel="0024204B" w:rsidRDefault="00D31FF8" w:rsidP="0024204B">
      <w:pPr>
        <w:spacing w:before="240" w:after="0" w:line="240" w:lineRule="auto"/>
        <w:ind w:left="6"/>
        <w:rPr>
          <w:del w:id="100" w:author="N McHugh" w:date="2017-02-28T17:41:00Z"/>
          <w:rFonts w:asciiTheme="minorHAnsi" w:hAnsiTheme="minorHAnsi"/>
          <w:b/>
          <w:sz w:val="24"/>
          <w:szCs w:val="24"/>
          <w:u w:val="single"/>
          <w:rPrChange w:id="101" w:author="N McHugh" w:date="2017-02-28T17:42:00Z">
            <w:rPr>
              <w:del w:id="102" w:author="N McHugh" w:date="2017-02-28T17:41:00Z"/>
              <w:rFonts w:asciiTheme="minorHAnsi" w:hAnsiTheme="minorHAnsi"/>
              <w:sz w:val="24"/>
              <w:szCs w:val="24"/>
            </w:rPr>
          </w:rPrChange>
        </w:rPr>
        <w:pPrChange w:id="103" w:author="N McHugh" w:date="2017-02-28T17:41:00Z">
          <w:pPr>
            <w:spacing w:before="240" w:after="0" w:line="240" w:lineRule="auto"/>
            <w:ind w:left="1" w:hanging="10"/>
          </w:pPr>
        </w:pPrChange>
      </w:pPr>
      <w:del w:id="104" w:author="N McHugh" w:date="2017-02-28T17:41:00Z">
        <w:r w:rsidRPr="0024204B" w:rsidDel="0024204B">
          <w:rPr>
            <w:rFonts w:asciiTheme="minorHAnsi" w:hAnsiTheme="minorHAnsi"/>
            <w:b/>
            <w:sz w:val="24"/>
            <w:szCs w:val="24"/>
            <w:u w:val="single"/>
            <w:rPrChange w:id="105" w:author="N McHugh" w:date="2017-02-28T17:42:00Z">
              <w:rPr>
                <w:rFonts w:asciiTheme="minorHAnsi" w:hAnsiTheme="minorHAnsi"/>
                <w:sz w:val="24"/>
                <w:szCs w:val="24"/>
              </w:rPr>
            </w:rPrChange>
          </w:rPr>
          <w:delText>A response that gains 5-6 marks will be more developed and show</w:delText>
        </w:r>
        <w:r w:rsidRPr="0024204B" w:rsidDel="0024204B">
          <w:rPr>
            <w:rFonts w:asciiTheme="minorHAnsi" w:hAnsiTheme="minorHAnsi"/>
            <w:b/>
            <w:sz w:val="24"/>
            <w:szCs w:val="24"/>
            <w:u w:val="single"/>
            <w:rPrChange w:id="106" w:author="N McHugh" w:date="2017-02-28T17:42:00Z">
              <w:rPr>
                <w:rFonts w:asciiTheme="minorHAnsi" w:hAnsiTheme="minorHAnsi"/>
                <w:b/>
                <w:sz w:val="24"/>
                <w:szCs w:val="24"/>
              </w:rPr>
            </w:rPrChange>
          </w:rPr>
          <w:delText xml:space="preserve"> clear understanding </w:delText>
        </w:r>
        <w:r w:rsidRPr="0024204B" w:rsidDel="0024204B">
          <w:rPr>
            <w:rFonts w:asciiTheme="minorHAnsi" w:hAnsiTheme="minorHAnsi"/>
            <w:b/>
            <w:sz w:val="24"/>
            <w:szCs w:val="24"/>
            <w:u w:val="single"/>
            <w:rPrChange w:id="107" w:author="N McHugh" w:date="2017-02-28T17:42:00Z">
              <w:rPr>
                <w:rFonts w:asciiTheme="minorHAnsi" w:hAnsiTheme="minorHAnsi"/>
                <w:sz w:val="24"/>
                <w:szCs w:val="24"/>
              </w:rPr>
            </w:rPrChange>
          </w:rPr>
          <w:delText xml:space="preserve">of language. It will explain clearly the effects of the writer’s use of language. There will be a range of relevant quotes used and there will be accurate use of technical terms.  </w:delText>
        </w:r>
      </w:del>
    </w:p>
    <w:p w:rsidR="00150870" w:rsidRPr="0024204B" w:rsidDel="0024204B" w:rsidRDefault="00D31FF8" w:rsidP="0024204B">
      <w:pPr>
        <w:spacing w:before="240" w:after="0" w:line="240" w:lineRule="auto"/>
        <w:ind w:left="6"/>
        <w:rPr>
          <w:del w:id="108" w:author="N McHugh" w:date="2017-02-28T17:42:00Z"/>
          <w:rFonts w:asciiTheme="minorHAnsi" w:hAnsiTheme="minorHAnsi"/>
          <w:b/>
          <w:sz w:val="24"/>
          <w:szCs w:val="24"/>
          <w:u w:val="single"/>
          <w:rPrChange w:id="109" w:author="N McHugh" w:date="2017-02-28T17:42:00Z">
            <w:rPr>
              <w:del w:id="110" w:author="N McHugh" w:date="2017-02-28T17:42:00Z"/>
              <w:rFonts w:asciiTheme="minorHAnsi" w:hAnsiTheme="minorHAnsi"/>
              <w:sz w:val="24"/>
              <w:szCs w:val="24"/>
            </w:rPr>
          </w:rPrChange>
        </w:rPr>
        <w:pPrChange w:id="111" w:author="N McHugh" w:date="2017-02-28T17:41:00Z">
          <w:pPr>
            <w:spacing w:before="240" w:after="0" w:line="240" w:lineRule="auto"/>
            <w:ind w:left="1" w:hanging="10"/>
          </w:pPr>
        </w:pPrChange>
      </w:pPr>
      <w:del w:id="112" w:author="N McHugh" w:date="2017-02-28T17:41:00Z">
        <w:r w:rsidRPr="0024204B" w:rsidDel="0024204B">
          <w:rPr>
            <w:rFonts w:asciiTheme="minorHAnsi" w:hAnsiTheme="minorHAnsi"/>
            <w:b/>
            <w:i/>
            <w:sz w:val="24"/>
            <w:szCs w:val="24"/>
            <w:u w:val="single"/>
            <w:rPrChange w:id="113" w:author="N McHugh" w:date="2017-02-28T17:42:00Z">
              <w:rPr>
                <w:rFonts w:asciiTheme="minorHAnsi" w:hAnsiTheme="minorHAnsi"/>
                <w:i/>
                <w:sz w:val="24"/>
                <w:szCs w:val="24"/>
              </w:rPr>
            </w:rPrChange>
          </w:rPr>
          <w:delText xml:space="preserve">Henry uses direct address to his father, ‘you will not let me…’, ‘you will let me come home’, which suggests familiarity and shows how he is making an emotive appeal to his father to get him home. This is a contrast to his more formal use of ‘my dear Father’. Henry uses repetition of his phrase to try to show is father that he is ‘dear’ to him whilst also being polite and respectful in order to influence him.  </w:delText>
        </w:r>
      </w:del>
    </w:p>
    <w:p w:rsidR="00150870" w:rsidRPr="007565F1" w:rsidRDefault="00D31FF8" w:rsidP="0024204B">
      <w:pPr>
        <w:spacing w:before="240" w:after="0" w:line="240" w:lineRule="auto"/>
        <w:ind w:left="6"/>
        <w:rPr>
          <w:rFonts w:asciiTheme="minorHAnsi" w:hAnsiTheme="minorHAnsi"/>
          <w:sz w:val="24"/>
          <w:szCs w:val="24"/>
        </w:rPr>
        <w:pPrChange w:id="114" w:author="N McHugh" w:date="2017-02-28T17:42:00Z">
          <w:pPr>
            <w:pStyle w:val="Heading1"/>
            <w:spacing w:before="240" w:line="240" w:lineRule="auto"/>
            <w:ind w:left="1"/>
          </w:pPr>
        </w:pPrChange>
      </w:pPr>
      <w:r w:rsidRPr="0024204B">
        <w:rPr>
          <w:rFonts w:asciiTheme="minorHAnsi" w:hAnsiTheme="minorHAnsi"/>
          <w:b/>
          <w:sz w:val="24"/>
          <w:szCs w:val="24"/>
          <w:u w:val="single"/>
          <w:rPrChange w:id="115" w:author="N McHugh" w:date="2017-02-28T17:42:00Z">
            <w:rPr>
              <w:rFonts w:asciiTheme="minorHAnsi" w:hAnsiTheme="minorHAnsi"/>
              <w:sz w:val="24"/>
              <w:szCs w:val="24"/>
            </w:rPr>
          </w:rPrChange>
        </w:rPr>
        <w:t xml:space="preserve">Top Tips for Question Three </w:t>
      </w:r>
    </w:p>
    <w:p w:rsidR="00150870" w:rsidRPr="007565F1" w:rsidRDefault="00D31FF8" w:rsidP="0024204B">
      <w:pPr>
        <w:numPr>
          <w:ilvl w:val="0"/>
          <w:numId w:val="9"/>
        </w:numPr>
        <w:spacing w:after="0" w:line="240" w:lineRule="auto"/>
        <w:ind w:left="284" w:hanging="284"/>
        <w:rPr>
          <w:rFonts w:asciiTheme="minorHAnsi" w:hAnsiTheme="minorHAnsi"/>
          <w:sz w:val="24"/>
          <w:szCs w:val="24"/>
        </w:rPr>
        <w:pPrChange w:id="116" w:author="N McHugh" w:date="2017-02-28T17:42:00Z">
          <w:pPr>
            <w:numPr>
              <w:numId w:val="9"/>
            </w:numPr>
            <w:spacing w:before="240" w:after="0" w:line="240" w:lineRule="auto"/>
            <w:ind w:left="286" w:hanging="286"/>
          </w:pPr>
        </w:pPrChange>
      </w:pPr>
      <w:r w:rsidRPr="007565F1">
        <w:rPr>
          <w:rFonts w:asciiTheme="minorHAnsi" w:hAnsiTheme="minorHAnsi"/>
          <w:sz w:val="24"/>
          <w:szCs w:val="24"/>
        </w:rPr>
        <w:t xml:space="preserve">Remember to write about the whole of the source.  </w:t>
      </w:r>
    </w:p>
    <w:p w:rsidR="00150870" w:rsidRPr="007565F1" w:rsidRDefault="00D31FF8" w:rsidP="0024204B">
      <w:pPr>
        <w:numPr>
          <w:ilvl w:val="0"/>
          <w:numId w:val="9"/>
        </w:numPr>
        <w:spacing w:after="0" w:line="240" w:lineRule="auto"/>
        <w:ind w:left="284" w:hanging="284"/>
        <w:rPr>
          <w:rFonts w:asciiTheme="minorHAnsi" w:hAnsiTheme="minorHAnsi"/>
          <w:sz w:val="24"/>
          <w:szCs w:val="24"/>
        </w:rPr>
        <w:pPrChange w:id="117" w:author="N McHugh" w:date="2017-02-28T17:42:00Z">
          <w:pPr>
            <w:numPr>
              <w:numId w:val="9"/>
            </w:numPr>
            <w:spacing w:before="240" w:after="0" w:line="240" w:lineRule="auto"/>
            <w:ind w:left="286" w:hanging="286"/>
          </w:pPr>
        </w:pPrChange>
      </w:pPr>
      <w:r w:rsidRPr="007565F1">
        <w:rPr>
          <w:rFonts w:asciiTheme="minorHAnsi" w:hAnsiTheme="minorHAnsi"/>
          <w:sz w:val="24"/>
          <w:szCs w:val="24"/>
        </w:rPr>
        <w:t xml:space="preserve">Use quotes to support your answers. </w:t>
      </w:r>
    </w:p>
    <w:p w:rsidR="00150870" w:rsidRPr="007565F1" w:rsidDel="0024204B" w:rsidRDefault="00D31FF8" w:rsidP="0024204B">
      <w:pPr>
        <w:numPr>
          <w:ilvl w:val="0"/>
          <w:numId w:val="9"/>
        </w:numPr>
        <w:spacing w:after="0" w:line="240" w:lineRule="auto"/>
        <w:ind w:left="284" w:hanging="284"/>
        <w:rPr>
          <w:del w:id="118" w:author="N McHugh" w:date="2017-02-28T17:38:00Z"/>
          <w:rFonts w:asciiTheme="minorHAnsi" w:hAnsiTheme="minorHAnsi"/>
          <w:sz w:val="24"/>
          <w:szCs w:val="24"/>
        </w:rPr>
        <w:pPrChange w:id="119" w:author="N McHugh" w:date="2017-02-28T17:42:00Z">
          <w:pPr>
            <w:numPr>
              <w:numId w:val="9"/>
            </w:numPr>
            <w:spacing w:before="240" w:after="0" w:line="240" w:lineRule="auto"/>
            <w:ind w:left="286" w:hanging="286"/>
          </w:pPr>
        </w:pPrChange>
      </w:pPr>
      <w:r w:rsidRPr="007565F1">
        <w:rPr>
          <w:rFonts w:asciiTheme="minorHAnsi" w:hAnsiTheme="minorHAnsi"/>
          <w:sz w:val="24"/>
          <w:szCs w:val="24"/>
        </w:rPr>
        <w:t xml:space="preserve">Focus on analysis of the effects of language. Remember ‘how’ and ‘why’. Think of it like the close analysis of poetry, </w:t>
      </w:r>
    </w:p>
    <w:p w:rsidR="00150870" w:rsidRPr="0024204B" w:rsidDel="0024204B" w:rsidRDefault="00D31FF8" w:rsidP="0024204B">
      <w:pPr>
        <w:pStyle w:val="Heading1"/>
        <w:numPr>
          <w:ilvl w:val="0"/>
          <w:numId w:val="9"/>
        </w:numPr>
        <w:spacing w:line="240" w:lineRule="auto"/>
        <w:ind w:left="284" w:hanging="284"/>
        <w:rPr>
          <w:rFonts w:asciiTheme="minorHAnsi" w:hAnsiTheme="minorHAnsi"/>
          <w:sz w:val="24"/>
          <w:szCs w:val="24"/>
          <w:rPrChange w:id="120" w:author="N McHugh" w:date="2017-02-28T17:38:00Z">
            <w:rPr>
              <w:rFonts w:asciiTheme="minorHAnsi" w:hAnsiTheme="minorHAnsi"/>
              <w:sz w:val="24"/>
              <w:szCs w:val="24"/>
            </w:rPr>
          </w:rPrChange>
        </w:rPr>
        <w:pPrChange w:id="121" w:author="N McHugh" w:date="2017-02-28T17:42:00Z">
          <w:pPr>
            <w:pStyle w:val="Heading1"/>
            <w:spacing w:before="240" w:line="240" w:lineRule="auto"/>
            <w:ind w:left="1"/>
          </w:pPr>
        </w:pPrChange>
      </w:pPr>
      <w:moveFromRangeStart w:id="122" w:author="N McHugh" w:date="2017-02-28T17:38:00Z" w:name="move476066818"/>
      <w:moveFrom w:id="123" w:author="N McHugh" w:date="2017-02-28T17:38:00Z">
        <w:r w:rsidRPr="0024204B" w:rsidDel="0024204B">
          <w:rPr>
            <w:rFonts w:asciiTheme="minorHAnsi" w:hAnsiTheme="minorHAnsi"/>
            <w:sz w:val="24"/>
            <w:szCs w:val="24"/>
            <w:rPrChange w:id="124" w:author="N McHugh" w:date="2017-02-28T17:38:00Z">
              <w:rPr>
                <w:rFonts w:asciiTheme="minorHAnsi" w:hAnsiTheme="minorHAnsi"/>
                <w:sz w:val="24"/>
                <w:szCs w:val="24"/>
              </w:rPr>
            </w:rPrChange>
          </w:rPr>
          <w:t xml:space="preserve">How to practise Question Three </w:t>
        </w:r>
      </w:moveFrom>
    </w:p>
    <w:p w:rsidR="00150870" w:rsidRPr="007565F1" w:rsidDel="0024204B" w:rsidRDefault="00D31FF8" w:rsidP="0024204B">
      <w:pPr>
        <w:spacing w:after="0" w:line="240" w:lineRule="auto"/>
        <w:ind w:left="284" w:hanging="284"/>
        <w:rPr>
          <w:rFonts w:asciiTheme="minorHAnsi" w:hAnsiTheme="minorHAnsi"/>
          <w:sz w:val="24"/>
          <w:szCs w:val="24"/>
        </w:rPr>
        <w:pPrChange w:id="125" w:author="N McHugh" w:date="2017-02-28T17:42:00Z">
          <w:pPr>
            <w:numPr>
              <w:numId w:val="10"/>
            </w:numPr>
            <w:spacing w:before="240" w:after="0" w:line="240" w:lineRule="auto"/>
            <w:ind w:left="371" w:hanging="371"/>
          </w:pPr>
        </w:pPrChange>
      </w:pPr>
      <w:moveFromRangeStart w:id="126" w:author="N McHugh" w:date="2017-02-28T17:38:00Z" w:name="move476066813"/>
      <w:moveFromRangeEnd w:id="122"/>
      <w:moveFrom w:id="127" w:author="N McHugh" w:date="2017-02-28T17:38:00Z">
        <w:r w:rsidRPr="007565F1" w:rsidDel="0024204B">
          <w:rPr>
            <w:rFonts w:asciiTheme="minorHAnsi" w:hAnsiTheme="minorHAnsi"/>
            <w:sz w:val="24"/>
            <w:szCs w:val="24"/>
          </w:rPr>
          <w:t>Complete practice papers and tasks.</w:t>
        </w:r>
        <w:r w:rsidRPr="007565F1" w:rsidDel="0024204B">
          <w:rPr>
            <w:rFonts w:ascii="MS Gothic" w:eastAsia="MS Gothic" w:hAnsi="MS Gothic" w:cs="MS Gothic" w:hint="eastAsia"/>
            <w:sz w:val="24"/>
            <w:szCs w:val="24"/>
          </w:rPr>
          <w:t> </w:t>
        </w:r>
      </w:moveFrom>
    </w:p>
    <w:p w:rsidR="00150870" w:rsidRPr="007565F1" w:rsidDel="0024204B" w:rsidRDefault="00D31FF8" w:rsidP="0024204B">
      <w:pPr>
        <w:spacing w:after="0" w:line="240" w:lineRule="auto"/>
        <w:ind w:left="284" w:hanging="284"/>
        <w:rPr>
          <w:rFonts w:asciiTheme="minorHAnsi" w:hAnsiTheme="minorHAnsi"/>
          <w:sz w:val="24"/>
          <w:szCs w:val="24"/>
        </w:rPr>
        <w:pPrChange w:id="128" w:author="N McHugh" w:date="2017-02-28T17:42:00Z">
          <w:pPr>
            <w:numPr>
              <w:numId w:val="10"/>
            </w:numPr>
            <w:spacing w:before="240" w:after="0" w:line="240" w:lineRule="auto"/>
            <w:ind w:left="371" w:hanging="371"/>
          </w:pPr>
        </w:pPrChange>
      </w:pPr>
      <w:moveFromRangeStart w:id="129" w:author="N McHugh" w:date="2017-02-28T17:38:00Z" w:name="move476066809"/>
      <w:moveFromRangeEnd w:id="126"/>
      <w:moveFrom w:id="130" w:author="N McHugh" w:date="2017-02-28T17:38:00Z">
        <w:r w:rsidRPr="007565F1" w:rsidDel="0024204B">
          <w:rPr>
            <w:rFonts w:asciiTheme="minorHAnsi" w:hAnsiTheme="minorHAnsi"/>
            <w:sz w:val="24"/>
            <w:szCs w:val="24"/>
          </w:rPr>
          <w:t xml:space="preserve">When working on and revising your Literature texts, remember that this analytical skill is also relevant for this question on this paper.  </w:t>
        </w:r>
      </w:moveFrom>
    </w:p>
    <w:moveFromRangeEnd w:id="129"/>
    <w:p w:rsidR="0024204B" w:rsidRPr="00225752" w:rsidDel="00225752" w:rsidRDefault="00D31FF8" w:rsidP="00225752">
      <w:pPr>
        <w:numPr>
          <w:ilvl w:val="0"/>
          <w:numId w:val="9"/>
        </w:numPr>
        <w:spacing w:after="0" w:line="240" w:lineRule="auto"/>
        <w:ind w:left="284" w:hanging="284"/>
        <w:rPr>
          <w:del w:id="131" w:author="N McHugh" w:date="2017-02-28T17:45:00Z"/>
          <w:rFonts w:asciiTheme="minorHAnsi" w:hAnsiTheme="minorHAnsi"/>
          <w:sz w:val="24"/>
          <w:szCs w:val="24"/>
          <w:rPrChange w:id="132" w:author="N McHugh" w:date="2017-02-28T17:45:00Z">
            <w:rPr>
              <w:del w:id="133" w:author="N McHugh" w:date="2017-02-28T17:45:00Z"/>
              <w:rFonts w:asciiTheme="minorHAnsi" w:hAnsiTheme="minorHAnsi"/>
              <w:sz w:val="24"/>
              <w:szCs w:val="24"/>
            </w:rPr>
          </w:rPrChange>
        </w:rPr>
        <w:pPrChange w:id="134" w:author="N McHugh" w:date="2017-02-28T17:45:00Z">
          <w:pPr>
            <w:numPr>
              <w:numId w:val="10"/>
            </w:numPr>
            <w:spacing w:before="240" w:after="0" w:line="240" w:lineRule="auto"/>
            <w:ind w:left="371" w:hanging="371"/>
          </w:pPr>
        </w:pPrChange>
      </w:pPr>
      <w:del w:id="135" w:author="N McHugh" w:date="2017-02-28T17:37:00Z">
        <w:r w:rsidRPr="007565F1" w:rsidDel="0024204B">
          <w:rPr>
            <w:rFonts w:asciiTheme="minorHAnsi" w:hAnsiTheme="minorHAnsi"/>
            <w:sz w:val="24"/>
            <w:szCs w:val="24"/>
          </w:rPr>
          <w:delText xml:space="preserve">Use the unseen resources in the accompanying resource booklet to practise close analysis of the effects of language. </w:delText>
        </w:r>
      </w:del>
      <w:del w:id="136" w:author="N McHugh" w:date="2017-02-28T17:45:00Z">
        <w:r w:rsidRPr="007565F1" w:rsidDel="00225752">
          <w:rPr>
            <w:rFonts w:asciiTheme="minorHAnsi" w:hAnsiTheme="minorHAnsi"/>
            <w:sz w:val="24"/>
            <w:szCs w:val="24"/>
          </w:rPr>
          <w:br w:type="page"/>
        </w:r>
      </w:del>
    </w:p>
    <w:p w:rsidR="00150870" w:rsidRPr="00225752" w:rsidRDefault="00D31FF8" w:rsidP="00225752">
      <w:pPr>
        <w:spacing w:after="0" w:line="240" w:lineRule="auto"/>
        <w:rPr>
          <w:rFonts w:asciiTheme="minorHAnsi" w:hAnsiTheme="minorHAnsi"/>
          <w:sz w:val="24"/>
          <w:szCs w:val="24"/>
          <w:rPrChange w:id="137" w:author="N McHugh" w:date="2017-02-28T17:45:00Z">
            <w:rPr>
              <w:rFonts w:asciiTheme="minorHAnsi" w:hAnsiTheme="minorHAnsi"/>
              <w:sz w:val="24"/>
              <w:szCs w:val="24"/>
            </w:rPr>
          </w:rPrChange>
        </w:rPr>
        <w:pPrChange w:id="138" w:author="N McHugh" w:date="2017-02-28T17:45:00Z">
          <w:pPr>
            <w:spacing w:before="240" w:after="0" w:line="240" w:lineRule="auto"/>
            <w:ind w:left="6"/>
          </w:pPr>
        </w:pPrChange>
      </w:pPr>
      <w:del w:id="139" w:author="N McHugh" w:date="2017-02-28T17:45:00Z">
        <w:r w:rsidRPr="00225752" w:rsidDel="00225752">
          <w:rPr>
            <w:rFonts w:asciiTheme="minorHAnsi" w:hAnsiTheme="minorHAnsi"/>
            <w:i/>
            <w:sz w:val="24"/>
            <w:szCs w:val="24"/>
            <w:rPrChange w:id="140" w:author="N McHugh" w:date="2017-02-28T17:45:00Z">
              <w:rPr>
                <w:rFonts w:asciiTheme="minorHAnsi" w:hAnsiTheme="minorHAnsi"/>
                <w:i/>
                <w:sz w:val="24"/>
                <w:szCs w:val="24"/>
              </w:rPr>
            </w:rPrChange>
          </w:rPr>
          <w:delText xml:space="preserve"> </w:delText>
        </w:r>
      </w:del>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 xml:space="preserve">Question four carries sixteen marks and is the highest tariff question in the reading section of Paper Two. It is focussed on both sources and requires you to respond to a given statement. It requires an extended response and you need to compare the perspectives of both writers and how they’re conveyed. The question looks like this- </w:t>
      </w:r>
    </w:p>
    <w:p w:rsidR="00150870" w:rsidRPr="007565F1" w:rsidRDefault="00225752" w:rsidP="007565F1">
      <w:pPr>
        <w:spacing w:before="240" w:after="0" w:line="240" w:lineRule="auto"/>
        <w:ind w:left="6"/>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83840" behindDoc="0" locked="0" layoutInCell="1" allowOverlap="1" wp14:anchorId="20DFE9C8" wp14:editId="49185C72">
                <wp:simplePos x="0" y="0"/>
                <wp:positionH relativeFrom="margin">
                  <wp:align>center</wp:align>
                </wp:positionH>
                <wp:positionV relativeFrom="paragraph">
                  <wp:posOffset>285750</wp:posOffset>
                </wp:positionV>
                <wp:extent cx="7074568" cy="2348164"/>
                <wp:effectExtent l="0" t="0" r="12065" b="14605"/>
                <wp:wrapNone/>
                <wp:docPr id="11" name="Rounded Rectangle 11"/>
                <wp:cNvGraphicFramePr/>
                <a:graphic xmlns:a="http://schemas.openxmlformats.org/drawingml/2006/main">
                  <a:graphicData uri="http://schemas.microsoft.com/office/word/2010/wordprocessingShape">
                    <wps:wsp>
                      <wps:cNvSpPr/>
                      <wps:spPr>
                        <a:xfrm>
                          <a:off x="0" y="0"/>
                          <a:ext cx="7074568" cy="2348164"/>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31FF8" w:rsidRPr="007565F1" w:rsidRDefault="00D31FF8" w:rsidP="00225752">
                            <w:pPr>
                              <w:pStyle w:val="Heading1"/>
                              <w:spacing w:line="240" w:lineRule="auto"/>
                              <w:ind w:left="1"/>
                              <w:jc w:val="center"/>
                              <w:rPr>
                                <w:rFonts w:asciiTheme="minorHAnsi" w:hAnsiTheme="minorHAnsi"/>
                                <w:sz w:val="24"/>
                                <w:szCs w:val="24"/>
                              </w:rPr>
                              <w:pPrChange w:id="141" w:author="N McHugh" w:date="2017-02-28T17:44:00Z">
                                <w:pPr>
                                  <w:pStyle w:val="Heading1"/>
                                  <w:spacing w:before="240" w:line="240" w:lineRule="auto"/>
                                  <w:ind w:left="1"/>
                                </w:pPr>
                              </w:pPrChange>
                            </w:pPr>
                            <w:moveToRangeStart w:id="142" w:author="N McHugh" w:date="2017-02-28T17:38:00Z" w:name="move476066818"/>
                            <w:moveTo w:id="143" w:author="N McHugh" w:date="2017-02-28T17:38:00Z">
                              <w:r w:rsidRPr="007565F1">
                                <w:rPr>
                                  <w:rFonts w:asciiTheme="minorHAnsi" w:hAnsiTheme="minorHAnsi"/>
                                  <w:sz w:val="24"/>
                                  <w:szCs w:val="24"/>
                                </w:rPr>
                                <w:t>How to practise Question Three</w:t>
                              </w:r>
                            </w:moveTo>
                          </w:p>
                          <w:p w:rsidR="00D31FF8" w:rsidRPr="007565F1" w:rsidRDefault="00D31FF8" w:rsidP="00225752">
                            <w:pPr>
                              <w:numPr>
                                <w:ilvl w:val="0"/>
                                <w:numId w:val="18"/>
                              </w:numPr>
                              <w:spacing w:after="0" w:line="240" w:lineRule="auto"/>
                              <w:rPr>
                                <w:rFonts w:asciiTheme="minorHAnsi" w:hAnsiTheme="minorHAnsi"/>
                                <w:sz w:val="24"/>
                                <w:szCs w:val="24"/>
                              </w:rPr>
                              <w:pPrChange w:id="144" w:author="N McHugh" w:date="2017-02-28T17:44:00Z">
                                <w:pPr>
                                  <w:numPr>
                                    <w:numId w:val="10"/>
                                  </w:numPr>
                                  <w:spacing w:after="0" w:line="240" w:lineRule="auto"/>
                                  <w:ind w:left="371" w:hanging="371"/>
                                </w:pPr>
                              </w:pPrChange>
                            </w:pPr>
                            <w:moveToRangeStart w:id="145" w:author="N McHugh" w:date="2017-02-28T17:38:00Z" w:name="move476066813"/>
                            <w:moveToRangeEnd w:id="142"/>
                            <w:moveTo w:id="146" w:author="N McHugh" w:date="2017-02-28T17:38:00Z">
                              <w:r w:rsidRPr="007565F1">
                                <w:rPr>
                                  <w:rFonts w:asciiTheme="minorHAnsi" w:hAnsiTheme="minorHAnsi"/>
                                  <w:sz w:val="24"/>
                                  <w:szCs w:val="24"/>
                                </w:rPr>
                                <w:t>Complete practice papers and tasks.</w:t>
                              </w:r>
                              <w:r w:rsidRPr="007565F1">
                                <w:rPr>
                                  <w:rFonts w:ascii="MS Gothic" w:eastAsia="MS Gothic" w:hAnsi="MS Gothic" w:cs="MS Gothic" w:hint="eastAsia"/>
                                  <w:sz w:val="24"/>
                                  <w:szCs w:val="24"/>
                                </w:rPr>
                                <w:t> </w:t>
                              </w:r>
                            </w:moveTo>
                          </w:p>
                          <w:p w:rsidR="00D31FF8" w:rsidRPr="007565F1" w:rsidRDefault="00D31FF8" w:rsidP="00225752">
                            <w:pPr>
                              <w:numPr>
                                <w:ilvl w:val="0"/>
                                <w:numId w:val="18"/>
                              </w:numPr>
                              <w:spacing w:after="0" w:line="240" w:lineRule="auto"/>
                              <w:rPr>
                                <w:rFonts w:asciiTheme="minorHAnsi" w:hAnsiTheme="minorHAnsi"/>
                                <w:sz w:val="24"/>
                                <w:szCs w:val="24"/>
                              </w:rPr>
                              <w:pPrChange w:id="147" w:author="N McHugh" w:date="2017-02-28T17:44:00Z">
                                <w:pPr>
                                  <w:numPr>
                                    <w:numId w:val="10"/>
                                  </w:numPr>
                                  <w:spacing w:after="0" w:line="240" w:lineRule="auto"/>
                                  <w:ind w:left="371" w:hanging="371"/>
                                </w:pPr>
                              </w:pPrChange>
                            </w:pPr>
                            <w:moveToRangeStart w:id="148" w:author="N McHugh" w:date="2017-02-28T17:38:00Z" w:name="move476066809"/>
                            <w:moveToRangeEnd w:id="145"/>
                            <w:moveTo w:id="149" w:author="N McHugh" w:date="2017-02-28T17:38:00Z">
                              <w:r w:rsidRPr="007565F1">
                                <w:rPr>
                                  <w:rFonts w:asciiTheme="minorHAnsi" w:hAnsiTheme="minorHAnsi"/>
                                  <w:sz w:val="24"/>
                                  <w:szCs w:val="24"/>
                                </w:rPr>
                                <w:t xml:space="preserve">When working on and revising your Literature texts, remember that this analytical skill is also relevant for this question on this paper.  </w:t>
                              </w:r>
                            </w:moveTo>
                          </w:p>
                          <w:moveToRangeEnd w:id="148"/>
                          <w:p w:rsidR="00D31FF8" w:rsidRPr="0024204B" w:rsidRDefault="00D31FF8" w:rsidP="00225752">
                            <w:pPr>
                              <w:pStyle w:val="ListParagraph"/>
                              <w:numPr>
                                <w:ilvl w:val="0"/>
                                <w:numId w:val="18"/>
                              </w:numPr>
                              <w:spacing w:after="0" w:line="240" w:lineRule="auto"/>
                              <w:rPr>
                                <w:ins w:id="150" w:author="N McHugh" w:date="2017-02-28T17:37:00Z"/>
                                <w:rFonts w:asciiTheme="minorHAnsi" w:hAnsiTheme="minorHAnsi"/>
                                <w:sz w:val="24"/>
                                <w:szCs w:val="24"/>
                                <w:rPrChange w:id="151" w:author="N McHugh" w:date="2017-02-28T17:38:00Z">
                                  <w:rPr>
                                    <w:ins w:id="152" w:author="N McHugh" w:date="2017-02-28T17:37:00Z"/>
                                  </w:rPr>
                                </w:rPrChange>
                              </w:rPr>
                              <w:pPrChange w:id="153" w:author="N McHugh" w:date="2017-02-28T17:44:00Z">
                                <w:pPr/>
                              </w:pPrChange>
                            </w:pPr>
                            <w:ins w:id="154" w:author="N McHugh" w:date="2017-02-28T17:37:00Z">
                              <w:r w:rsidRPr="0024204B">
                                <w:rPr>
                                  <w:rFonts w:asciiTheme="minorHAnsi" w:hAnsiTheme="minorHAnsi"/>
                                  <w:sz w:val="24"/>
                                  <w:szCs w:val="24"/>
                                  <w:rPrChange w:id="155" w:author="N McHugh" w:date="2017-02-28T17:38:00Z">
                                    <w:rPr/>
                                  </w:rPrChange>
                                </w:rPr>
                                <w:t xml:space="preserve">Use the unseen resources in the accompanying resource booklet to practise close analysis of the effects of language. </w:t>
                              </w:r>
                            </w:ins>
                          </w:p>
                          <w:p w:rsidR="00D31FF8" w:rsidDel="0024204B" w:rsidRDefault="00D31FF8" w:rsidP="00225752">
                            <w:pPr>
                              <w:pStyle w:val="ListParagraph"/>
                              <w:numPr>
                                <w:ilvl w:val="0"/>
                                <w:numId w:val="18"/>
                              </w:numPr>
                              <w:spacing w:after="0" w:line="240" w:lineRule="auto"/>
                              <w:rPr>
                                <w:del w:id="156" w:author="N McHugh" w:date="2017-02-28T17:38:00Z"/>
                              </w:rPr>
                              <w:pPrChange w:id="157" w:author="N McHugh" w:date="2017-02-28T17:44:00Z">
                                <w:pPr/>
                              </w:pPrChange>
                            </w:pPr>
                            <w:r>
                              <w:t>As you read a variety of te</w:t>
                            </w:r>
                            <w:ins w:id="158" w:author="N McHugh" w:date="2017-02-28T17:34:00Z">
                              <w:r>
                                <w:t>xts during your revision, c</w:t>
                              </w:r>
                            </w:ins>
                            <w:del w:id="159" w:author="N McHugh" w:date="2017-02-28T17:34:00Z">
                              <w:r w:rsidDel="0024204B">
                                <w:delText>C</w:delText>
                              </w:r>
                            </w:del>
                            <w:r>
                              <w:t xml:space="preserve">reate a </w:t>
                            </w:r>
                            <w:ins w:id="160" w:author="N McHugh" w:date="2017-02-28T17:34:00Z">
                              <w:r>
                                <w:t xml:space="preserve">word bank of new </w:t>
                              </w:r>
                            </w:ins>
                            <w:r>
                              <w:t xml:space="preserve">vocabulary and their definitions. </w:t>
                            </w:r>
                          </w:p>
                          <w:p w:rsidR="00D31FF8" w:rsidRDefault="00D31FF8" w:rsidP="00225752">
                            <w:pPr>
                              <w:pStyle w:val="ListParagraph"/>
                              <w:numPr>
                                <w:ilvl w:val="0"/>
                                <w:numId w:val="18"/>
                              </w:numPr>
                              <w:spacing w:after="0" w:line="240" w:lineRule="auto"/>
                              <w:rPr>
                                <w:ins w:id="161" w:author="N McHugh" w:date="2017-02-28T17:38:00Z"/>
                              </w:rPr>
                              <w:pPrChange w:id="162" w:author="N McHugh" w:date="2017-02-28T17:44:00Z">
                                <w:pPr/>
                              </w:pPrChange>
                            </w:pPr>
                          </w:p>
                          <w:p w:rsidR="00D31FF8" w:rsidRDefault="00D31FF8" w:rsidP="00225752">
                            <w:pPr>
                              <w:pStyle w:val="ListParagraph"/>
                              <w:numPr>
                                <w:ilvl w:val="0"/>
                                <w:numId w:val="18"/>
                              </w:numPr>
                              <w:spacing w:after="0" w:line="240" w:lineRule="auto"/>
                              <w:pPrChange w:id="163" w:author="N McHugh" w:date="2017-02-28T17:44:00Z">
                                <w:pPr/>
                              </w:pPrChange>
                            </w:pPr>
                            <w:r>
                              <w:t xml:space="preserve">Create synonym explosion posters – pick a word for the middle of the </w:t>
                            </w:r>
                            <w:proofErr w:type="spellStart"/>
                            <w:r>
                              <w:t>mindmap</w:t>
                            </w:r>
                            <w:proofErr w:type="spellEnd"/>
                            <w:r>
                              <w:t xml:space="preserve"> and around the edge add as many other words that could mean the same thing (synonyms). To develop this further you should comment on the effect of those words.</w:t>
                            </w:r>
                          </w:p>
                          <w:p w:rsidR="00D31FF8" w:rsidRDefault="00D31FF8" w:rsidP="00225752">
                            <w:pPr>
                              <w:spacing w:after="0" w:line="240" w:lineRule="auto"/>
                              <w:pPrChange w:id="164" w:author="N McHugh" w:date="2017-02-28T17:44:00Z">
                                <w:pPr/>
                              </w:pPrChange>
                            </w:pPr>
                          </w:p>
                          <w:p w:rsidR="00D31FF8" w:rsidRDefault="00D31FF8" w:rsidP="00225752">
                            <w:pPr>
                              <w:spacing w:after="0" w:line="240" w:lineRule="auto"/>
                              <w:pPrChange w:id="165" w:author="N McHugh" w:date="2017-02-28T17:44:00Z">
                                <w:pPr/>
                              </w:pPrChang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FE9C8" id="Rounded Rectangle 11" o:spid="_x0000_s1033" style="position:absolute;left:0;text-align:left;margin-left:0;margin-top:22.5pt;width:557.05pt;height:184.9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" fillcolor="#ed7d31 [3205]" strokecolor="#823b0b [1605]" strokeweight="1pt">
                <v:stroke joinstyle="miter"/>
                <v:textbox>
                  <w:txbxContent>
                    <w:p w:rsidR="00D31FF8" w:rsidRPr="007565F1" w:rsidRDefault="00D31FF8" w:rsidP="00225752">
                      <w:pPr>
                        <w:pStyle w:val="Heading1"/>
                        <w:spacing w:line="240" w:lineRule="auto"/>
                        <w:ind w:left="1"/>
                        <w:jc w:val="center"/>
                        <w:rPr>
                          <w:rFonts w:asciiTheme="minorHAnsi" w:hAnsiTheme="minorHAnsi"/>
                          <w:sz w:val="24"/>
                          <w:szCs w:val="24"/>
                        </w:rPr>
                        <w:pPrChange w:id="166" w:author="N McHugh" w:date="2017-02-28T17:44:00Z">
                          <w:pPr>
                            <w:pStyle w:val="Heading1"/>
                            <w:spacing w:before="240" w:line="240" w:lineRule="auto"/>
                            <w:ind w:left="1"/>
                          </w:pPr>
                        </w:pPrChange>
                      </w:pPr>
                      <w:moveToRangeStart w:id="167" w:author="N McHugh" w:date="2017-02-28T17:38:00Z" w:name="move476066818"/>
                      <w:moveTo w:id="168" w:author="N McHugh" w:date="2017-02-28T17:38:00Z">
                        <w:r w:rsidRPr="007565F1">
                          <w:rPr>
                            <w:rFonts w:asciiTheme="minorHAnsi" w:hAnsiTheme="minorHAnsi"/>
                            <w:sz w:val="24"/>
                            <w:szCs w:val="24"/>
                          </w:rPr>
                          <w:t>How to practise Question Three</w:t>
                        </w:r>
                      </w:moveTo>
                    </w:p>
                    <w:p w:rsidR="00D31FF8" w:rsidRPr="007565F1" w:rsidRDefault="00D31FF8" w:rsidP="00225752">
                      <w:pPr>
                        <w:numPr>
                          <w:ilvl w:val="0"/>
                          <w:numId w:val="18"/>
                        </w:numPr>
                        <w:spacing w:after="0" w:line="240" w:lineRule="auto"/>
                        <w:rPr>
                          <w:rFonts w:asciiTheme="minorHAnsi" w:hAnsiTheme="minorHAnsi"/>
                          <w:sz w:val="24"/>
                          <w:szCs w:val="24"/>
                        </w:rPr>
                        <w:pPrChange w:id="169" w:author="N McHugh" w:date="2017-02-28T17:44:00Z">
                          <w:pPr>
                            <w:numPr>
                              <w:numId w:val="10"/>
                            </w:numPr>
                            <w:spacing w:after="0" w:line="240" w:lineRule="auto"/>
                            <w:ind w:left="371" w:hanging="371"/>
                          </w:pPr>
                        </w:pPrChange>
                      </w:pPr>
                      <w:moveToRangeStart w:id="170" w:author="N McHugh" w:date="2017-02-28T17:38:00Z" w:name="move476066813"/>
                      <w:moveToRangeEnd w:id="167"/>
                      <w:moveTo w:id="171" w:author="N McHugh" w:date="2017-02-28T17:38:00Z">
                        <w:r w:rsidRPr="007565F1">
                          <w:rPr>
                            <w:rFonts w:asciiTheme="minorHAnsi" w:hAnsiTheme="minorHAnsi"/>
                            <w:sz w:val="24"/>
                            <w:szCs w:val="24"/>
                          </w:rPr>
                          <w:t>Complete practice papers and tasks.</w:t>
                        </w:r>
                        <w:r w:rsidRPr="007565F1">
                          <w:rPr>
                            <w:rFonts w:ascii="MS Gothic" w:eastAsia="MS Gothic" w:hAnsi="MS Gothic" w:cs="MS Gothic" w:hint="eastAsia"/>
                            <w:sz w:val="24"/>
                            <w:szCs w:val="24"/>
                          </w:rPr>
                          <w:t> </w:t>
                        </w:r>
                      </w:moveTo>
                    </w:p>
                    <w:p w:rsidR="00D31FF8" w:rsidRPr="007565F1" w:rsidRDefault="00D31FF8" w:rsidP="00225752">
                      <w:pPr>
                        <w:numPr>
                          <w:ilvl w:val="0"/>
                          <w:numId w:val="18"/>
                        </w:numPr>
                        <w:spacing w:after="0" w:line="240" w:lineRule="auto"/>
                        <w:rPr>
                          <w:rFonts w:asciiTheme="minorHAnsi" w:hAnsiTheme="minorHAnsi"/>
                          <w:sz w:val="24"/>
                          <w:szCs w:val="24"/>
                        </w:rPr>
                        <w:pPrChange w:id="172" w:author="N McHugh" w:date="2017-02-28T17:44:00Z">
                          <w:pPr>
                            <w:numPr>
                              <w:numId w:val="10"/>
                            </w:numPr>
                            <w:spacing w:after="0" w:line="240" w:lineRule="auto"/>
                            <w:ind w:left="371" w:hanging="371"/>
                          </w:pPr>
                        </w:pPrChange>
                      </w:pPr>
                      <w:moveToRangeStart w:id="173" w:author="N McHugh" w:date="2017-02-28T17:38:00Z" w:name="move476066809"/>
                      <w:moveToRangeEnd w:id="170"/>
                      <w:moveTo w:id="174" w:author="N McHugh" w:date="2017-02-28T17:38:00Z">
                        <w:r w:rsidRPr="007565F1">
                          <w:rPr>
                            <w:rFonts w:asciiTheme="minorHAnsi" w:hAnsiTheme="minorHAnsi"/>
                            <w:sz w:val="24"/>
                            <w:szCs w:val="24"/>
                          </w:rPr>
                          <w:t xml:space="preserve">When working on and revising your Literature texts, remember that this analytical skill is also relevant for this question on this paper.  </w:t>
                        </w:r>
                      </w:moveTo>
                    </w:p>
                    <w:moveToRangeEnd w:id="173"/>
                    <w:p w:rsidR="00D31FF8" w:rsidRPr="0024204B" w:rsidRDefault="00D31FF8" w:rsidP="00225752">
                      <w:pPr>
                        <w:pStyle w:val="ListParagraph"/>
                        <w:numPr>
                          <w:ilvl w:val="0"/>
                          <w:numId w:val="18"/>
                        </w:numPr>
                        <w:spacing w:after="0" w:line="240" w:lineRule="auto"/>
                        <w:rPr>
                          <w:ins w:id="175" w:author="N McHugh" w:date="2017-02-28T17:37:00Z"/>
                          <w:rFonts w:asciiTheme="minorHAnsi" w:hAnsiTheme="minorHAnsi"/>
                          <w:sz w:val="24"/>
                          <w:szCs w:val="24"/>
                          <w:rPrChange w:id="176" w:author="N McHugh" w:date="2017-02-28T17:38:00Z">
                            <w:rPr>
                              <w:ins w:id="177" w:author="N McHugh" w:date="2017-02-28T17:37:00Z"/>
                            </w:rPr>
                          </w:rPrChange>
                        </w:rPr>
                        <w:pPrChange w:id="178" w:author="N McHugh" w:date="2017-02-28T17:44:00Z">
                          <w:pPr/>
                        </w:pPrChange>
                      </w:pPr>
                      <w:ins w:id="179" w:author="N McHugh" w:date="2017-02-28T17:37:00Z">
                        <w:r w:rsidRPr="0024204B">
                          <w:rPr>
                            <w:rFonts w:asciiTheme="minorHAnsi" w:hAnsiTheme="minorHAnsi"/>
                            <w:sz w:val="24"/>
                            <w:szCs w:val="24"/>
                            <w:rPrChange w:id="180" w:author="N McHugh" w:date="2017-02-28T17:38:00Z">
                              <w:rPr/>
                            </w:rPrChange>
                          </w:rPr>
                          <w:t xml:space="preserve">Use the unseen resources in the accompanying resource booklet to practise close analysis of the effects of language. </w:t>
                        </w:r>
                      </w:ins>
                    </w:p>
                    <w:p w:rsidR="00D31FF8" w:rsidDel="0024204B" w:rsidRDefault="00D31FF8" w:rsidP="00225752">
                      <w:pPr>
                        <w:pStyle w:val="ListParagraph"/>
                        <w:numPr>
                          <w:ilvl w:val="0"/>
                          <w:numId w:val="18"/>
                        </w:numPr>
                        <w:spacing w:after="0" w:line="240" w:lineRule="auto"/>
                        <w:rPr>
                          <w:del w:id="181" w:author="N McHugh" w:date="2017-02-28T17:38:00Z"/>
                        </w:rPr>
                        <w:pPrChange w:id="182" w:author="N McHugh" w:date="2017-02-28T17:44:00Z">
                          <w:pPr/>
                        </w:pPrChange>
                      </w:pPr>
                      <w:r>
                        <w:t>As you read a variety of te</w:t>
                      </w:r>
                      <w:ins w:id="183" w:author="N McHugh" w:date="2017-02-28T17:34:00Z">
                        <w:r>
                          <w:t>xts during your revision, c</w:t>
                        </w:r>
                      </w:ins>
                      <w:del w:id="184" w:author="N McHugh" w:date="2017-02-28T17:34:00Z">
                        <w:r w:rsidDel="0024204B">
                          <w:delText>C</w:delText>
                        </w:r>
                      </w:del>
                      <w:r>
                        <w:t xml:space="preserve">reate a </w:t>
                      </w:r>
                      <w:ins w:id="185" w:author="N McHugh" w:date="2017-02-28T17:34:00Z">
                        <w:r>
                          <w:t xml:space="preserve">word bank of new </w:t>
                        </w:r>
                      </w:ins>
                      <w:r>
                        <w:t xml:space="preserve">vocabulary and their definitions. </w:t>
                      </w:r>
                    </w:p>
                    <w:p w:rsidR="00D31FF8" w:rsidRDefault="00D31FF8" w:rsidP="00225752">
                      <w:pPr>
                        <w:pStyle w:val="ListParagraph"/>
                        <w:numPr>
                          <w:ilvl w:val="0"/>
                          <w:numId w:val="18"/>
                        </w:numPr>
                        <w:spacing w:after="0" w:line="240" w:lineRule="auto"/>
                        <w:rPr>
                          <w:ins w:id="186" w:author="N McHugh" w:date="2017-02-28T17:38:00Z"/>
                        </w:rPr>
                        <w:pPrChange w:id="187" w:author="N McHugh" w:date="2017-02-28T17:44:00Z">
                          <w:pPr/>
                        </w:pPrChange>
                      </w:pPr>
                    </w:p>
                    <w:p w:rsidR="00D31FF8" w:rsidRDefault="00D31FF8" w:rsidP="00225752">
                      <w:pPr>
                        <w:pStyle w:val="ListParagraph"/>
                        <w:numPr>
                          <w:ilvl w:val="0"/>
                          <w:numId w:val="18"/>
                        </w:numPr>
                        <w:spacing w:after="0" w:line="240" w:lineRule="auto"/>
                        <w:pPrChange w:id="188" w:author="N McHugh" w:date="2017-02-28T17:44:00Z">
                          <w:pPr/>
                        </w:pPrChange>
                      </w:pPr>
                      <w:r>
                        <w:t xml:space="preserve">Create synonym explosion posters – pick a word for the middle of the </w:t>
                      </w:r>
                      <w:proofErr w:type="spellStart"/>
                      <w:r>
                        <w:t>mindmap</w:t>
                      </w:r>
                      <w:proofErr w:type="spellEnd"/>
                      <w:r>
                        <w:t xml:space="preserve"> and around the edge add as many other words that could mean the same thing (synonyms). To develop this further you should comment on the effect of those words.</w:t>
                      </w:r>
                    </w:p>
                    <w:p w:rsidR="00D31FF8" w:rsidRDefault="00D31FF8" w:rsidP="00225752">
                      <w:pPr>
                        <w:spacing w:after="0" w:line="240" w:lineRule="auto"/>
                        <w:pPrChange w:id="189" w:author="N McHugh" w:date="2017-02-28T17:44:00Z">
                          <w:pPr/>
                        </w:pPrChange>
                      </w:pPr>
                    </w:p>
                    <w:p w:rsidR="00D31FF8" w:rsidRDefault="00D31FF8" w:rsidP="00225752">
                      <w:pPr>
                        <w:spacing w:after="0" w:line="240" w:lineRule="auto"/>
                        <w:pPrChange w:id="190" w:author="N McHugh" w:date="2017-02-28T17:44:00Z">
                          <w:pPr/>
                        </w:pPrChange>
                      </w:pPr>
                    </w:p>
                  </w:txbxContent>
                </v:textbox>
                <w10:wrap anchorx="margin"/>
              </v:roundrect>
            </w:pict>
          </mc:Fallback>
        </mc:AlternateContent>
      </w:r>
      <w:r w:rsidR="00D31FF8" w:rsidRPr="007565F1">
        <w:rPr>
          <w:rFonts w:asciiTheme="minorHAnsi" w:hAnsiTheme="minorHAnsi"/>
          <w:sz w:val="24"/>
          <w:szCs w:val="24"/>
        </w:rPr>
        <w:t xml:space="preserve"> </w:t>
      </w:r>
    </w:p>
    <w:p w:rsidR="00150870" w:rsidRPr="007565F1" w:rsidRDefault="00150870" w:rsidP="007565F1">
      <w:pPr>
        <w:spacing w:before="240" w:after="0" w:line="240" w:lineRule="auto"/>
        <w:ind w:left="-294"/>
        <w:rPr>
          <w:rFonts w:asciiTheme="minorHAnsi" w:hAnsiTheme="minorHAnsi"/>
          <w:sz w:val="24"/>
          <w:szCs w:val="24"/>
        </w:rPr>
      </w:pP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 xml:space="preserve">There are some bullet points that help you think about what to focus on in your points. Remember to check which parts of the sources you are supposed to refer to.  </w:t>
      </w: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sz w:val="24"/>
          <w:szCs w:val="24"/>
        </w:rPr>
        <w:t xml:space="preserve">The mark scheme for this question is below - </w:t>
      </w:r>
    </w:p>
    <w:p w:rsidR="00150870" w:rsidRPr="007565F1" w:rsidRDefault="00D31FF8" w:rsidP="007565F1">
      <w:pPr>
        <w:spacing w:before="240" w:after="0" w:line="240" w:lineRule="auto"/>
        <w:ind w:left="6"/>
        <w:rPr>
          <w:rFonts w:asciiTheme="minorHAnsi" w:hAnsiTheme="minorHAnsi"/>
          <w:sz w:val="24"/>
          <w:szCs w:val="24"/>
        </w:rPr>
      </w:pPr>
      <w:r w:rsidRPr="007565F1">
        <w:rPr>
          <w:rFonts w:asciiTheme="minorHAnsi" w:hAnsiTheme="minorHAnsi"/>
          <w:sz w:val="24"/>
          <w:szCs w:val="24"/>
        </w:rPr>
        <w:t xml:space="preserve"> </w:t>
      </w:r>
    </w:p>
    <w:p w:rsidR="00150870" w:rsidRPr="007565F1" w:rsidRDefault="00225752" w:rsidP="007565F1">
      <w:pPr>
        <w:spacing w:before="240" w:after="0" w:line="240" w:lineRule="auto"/>
        <w:ind w:left="1406"/>
        <w:rPr>
          <w:rFonts w:asciiTheme="minorHAnsi" w:hAnsiTheme="minorHAnsi"/>
          <w:sz w:val="24"/>
          <w:szCs w:val="24"/>
        </w:rPr>
      </w:pPr>
      <w:r w:rsidRPr="007565F1">
        <w:rPr>
          <w:rFonts w:asciiTheme="minorHAnsi" w:hAnsiTheme="minorHAnsi"/>
          <w:noProof/>
          <w:sz w:val="24"/>
          <w:szCs w:val="24"/>
        </w:rPr>
        <w:lastRenderedPageBreak/>
        <w:drawing>
          <wp:anchor distT="0" distB="0" distL="114300" distR="114300" simplePos="0" relativeHeight="251685888" behindDoc="0" locked="0" layoutInCell="1" allowOverlap="1" wp14:anchorId="469F637F" wp14:editId="6BB8D00F">
            <wp:simplePos x="0" y="0"/>
            <wp:positionH relativeFrom="margin">
              <wp:posOffset>504892</wp:posOffset>
            </wp:positionH>
            <wp:positionV relativeFrom="paragraph">
              <wp:posOffset>1202590</wp:posOffset>
            </wp:positionV>
            <wp:extent cx="5269230" cy="2092960"/>
            <wp:effectExtent l="19050" t="19050" r="26670" b="21590"/>
            <wp:wrapTopAndBottom/>
            <wp:docPr id="480" name="Pictu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2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69230" cy="20929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565F1">
        <w:rPr>
          <w:rFonts w:asciiTheme="minorHAnsi" w:hAnsiTheme="minorHAnsi"/>
          <w:noProof/>
          <w:sz w:val="24"/>
          <w:szCs w:val="24"/>
        </w:rPr>
        <w:drawing>
          <wp:anchor distT="0" distB="0" distL="114300" distR="114300" simplePos="0" relativeHeight="251659264" behindDoc="1" locked="0" layoutInCell="1" allowOverlap="0" wp14:anchorId="2C12AFE2" wp14:editId="63F2423F">
            <wp:simplePos x="0" y="0"/>
            <wp:positionH relativeFrom="margin">
              <wp:align>left</wp:align>
            </wp:positionH>
            <wp:positionV relativeFrom="page">
              <wp:posOffset>492125</wp:posOffset>
            </wp:positionV>
            <wp:extent cx="1409700" cy="904875"/>
            <wp:effectExtent l="0" t="0" r="0" b="0"/>
            <wp:wrapTight wrapText="bothSides">
              <wp:wrapPolygon edited="0">
                <wp:start x="9341" y="1364"/>
                <wp:lineTo x="6714" y="2728"/>
                <wp:lineTo x="1751" y="7276"/>
                <wp:lineTo x="1751" y="11368"/>
                <wp:lineTo x="3795" y="16825"/>
                <wp:lineTo x="7589" y="19099"/>
                <wp:lineTo x="8173" y="20008"/>
                <wp:lineTo x="12843" y="20008"/>
                <wp:lineTo x="13427" y="19099"/>
                <wp:lineTo x="17514" y="16825"/>
                <wp:lineTo x="19265" y="11368"/>
                <wp:lineTo x="19557" y="7276"/>
                <wp:lineTo x="14011" y="2274"/>
                <wp:lineTo x="11092" y="1364"/>
                <wp:lineTo x="9341" y="1364"/>
              </wp:wrapPolygon>
            </wp:wrapTight>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28"/>
                    <a:stretch>
                      <a:fillRect/>
                    </a:stretch>
                  </pic:blipFill>
                  <pic:spPr>
                    <a:xfrm>
                      <a:off x="0" y="0"/>
                      <a:ext cx="1409700" cy="904875"/>
                    </a:xfrm>
                    <a:prstGeom prst="rect">
                      <a:avLst/>
                    </a:prstGeom>
                  </pic:spPr>
                </pic:pic>
              </a:graphicData>
            </a:graphic>
            <wp14:sizeRelH relativeFrom="margin">
              <wp14:pctWidth>0</wp14:pctWidth>
            </wp14:sizeRelH>
            <wp14:sizeRelV relativeFrom="margin">
              <wp14:pctHeight>0</wp14:pctHeight>
            </wp14:sizeRelV>
          </wp:anchor>
        </w:drawing>
      </w:r>
    </w:p>
    <w:p w:rsidR="00150870" w:rsidRPr="007565F1" w:rsidRDefault="00D31FF8" w:rsidP="007565F1">
      <w:pPr>
        <w:spacing w:before="240" w:after="0" w:line="240" w:lineRule="auto"/>
        <w:ind w:left="1" w:hanging="10"/>
        <w:rPr>
          <w:rFonts w:asciiTheme="minorHAnsi" w:hAnsiTheme="minorHAnsi"/>
          <w:sz w:val="24"/>
          <w:szCs w:val="24"/>
        </w:rPr>
      </w:pPr>
      <w:r w:rsidRPr="007565F1">
        <w:rPr>
          <w:rFonts w:asciiTheme="minorHAnsi" w:hAnsiTheme="minorHAnsi"/>
          <w:b/>
          <w:sz w:val="24"/>
          <w:szCs w:val="24"/>
        </w:rPr>
        <w:t xml:space="preserve">What do the exam board say about this question? </w:t>
      </w:r>
    </w:p>
    <w:p w:rsidR="00150870" w:rsidRPr="007565F1" w:rsidRDefault="00D31FF8" w:rsidP="007565F1">
      <w:pPr>
        <w:numPr>
          <w:ilvl w:val="0"/>
          <w:numId w:val="10"/>
        </w:numPr>
        <w:spacing w:before="240" w:after="0" w:line="240" w:lineRule="auto"/>
        <w:ind w:hanging="371"/>
        <w:rPr>
          <w:rFonts w:asciiTheme="minorHAnsi" w:hAnsiTheme="minorHAnsi"/>
          <w:sz w:val="24"/>
          <w:szCs w:val="24"/>
        </w:rPr>
      </w:pPr>
      <w:r w:rsidRPr="007565F1">
        <w:rPr>
          <w:rFonts w:asciiTheme="minorHAnsi" w:hAnsiTheme="minorHAnsi"/>
          <w:sz w:val="24"/>
          <w:szCs w:val="24"/>
        </w:rPr>
        <w:t xml:space="preserve">The question requires you to compare the different attitudes or viewpoints, perspectives and ideas.  </w:t>
      </w:r>
    </w:p>
    <w:p w:rsidR="00150870" w:rsidRPr="007565F1" w:rsidRDefault="00D31FF8" w:rsidP="007565F1">
      <w:pPr>
        <w:numPr>
          <w:ilvl w:val="0"/>
          <w:numId w:val="10"/>
        </w:numPr>
        <w:spacing w:before="240" w:after="0" w:line="240" w:lineRule="auto"/>
        <w:ind w:hanging="371"/>
        <w:rPr>
          <w:rFonts w:asciiTheme="minorHAnsi" w:hAnsiTheme="minorHAnsi"/>
          <w:sz w:val="24"/>
          <w:szCs w:val="24"/>
        </w:rPr>
      </w:pPr>
      <w:r w:rsidRPr="007565F1">
        <w:rPr>
          <w:rFonts w:asciiTheme="minorHAnsi" w:hAnsiTheme="minorHAnsi"/>
          <w:sz w:val="24"/>
          <w:szCs w:val="24"/>
        </w:rPr>
        <w:t xml:space="preserve">It also wants you to consider how the writers present these to the reader, either their intended reader in the time period in which it is written or the </w:t>
      </w:r>
      <w:ins w:id="191" w:author="N McHugh" w:date="2017-02-28T18:01:00Z">
        <w:r w:rsidR="00976D29">
          <w:rPr>
            <w:rFonts w:asciiTheme="minorHAnsi" w:hAnsiTheme="minorHAnsi"/>
            <w:sz w:val="24"/>
            <w:szCs w:val="24"/>
          </w:rPr>
          <w:t xml:space="preserve">effect on </w:t>
        </w:r>
      </w:ins>
      <w:del w:id="192" w:author="N McHugh" w:date="2017-02-28T18:01:00Z">
        <w:r w:rsidRPr="007565F1" w:rsidDel="00976D29">
          <w:rPr>
            <w:rFonts w:asciiTheme="minorHAnsi" w:hAnsiTheme="minorHAnsi"/>
            <w:sz w:val="24"/>
            <w:szCs w:val="24"/>
          </w:rPr>
          <w:delText xml:space="preserve">to </w:delText>
        </w:r>
      </w:del>
      <w:r w:rsidRPr="007565F1">
        <w:rPr>
          <w:rFonts w:asciiTheme="minorHAnsi" w:hAnsiTheme="minorHAnsi"/>
          <w:sz w:val="24"/>
          <w:szCs w:val="24"/>
        </w:rPr>
        <w:t xml:space="preserve">you as the reader of the source.  </w:t>
      </w:r>
    </w:p>
    <w:p w:rsidR="00150870" w:rsidRPr="007565F1" w:rsidRDefault="00D31FF8" w:rsidP="007565F1">
      <w:pPr>
        <w:numPr>
          <w:ilvl w:val="0"/>
          <w:numId w:val="10"/>
        </w:numPr>
        <w:spacing w:before="240" w:after="0" w:line="240" w:lineRule="auto"/>
        <w:ind w:hanging="371"/>
        <w:rPr>
          <w:rFonts w:asciiTheme="minorHAnsi" w:hAnsiTheme="minorHAnsi"/>
          <w:sz w:val="24"/>
          <w:szCs w:val="24"/>
        </w:rPr>
      </w:pPr>
      <w:r w:rsidRPr="007565F1">
        <w:rPr>
          <w:rFonts w:asciiTheme="minorHAnsi" w:hAnsiTheme="minorHAnsi"/>
          <w:sz w:val="24"/>
          <w:szCs w:val="24"/>
        </w:rPr>
        <w:t xml:space="preserve">As it is a critical evaluation, you shouldn’t simply narrate the piece.  </w:t>
      </w:r>
    </w:p>
    <w:p w:rsidR="00150870" w:rsidRPr="007565F1" w:rsidRDefault="00D31FF8" w:rsidP="007565F1">
      <w:pPr>
        <w:numPr>
          <w:ilvl w:val="0"/>
          <w:numId w:val="10"/>
        </w:numPr>
        <w:spacing w:before="240" w:after="0" w:line="240" w:lineRule="auto"/>
        <w:ind w:hanging="371"/>
        <w:rPr>
          <w:rFonts w:asciiTheme="minorHAnsi" w:hAnsiTheme="minorHAnsi"/>
          <w:sz w:val="24"/>
          <w:szCs w:val="24"/>
        </w:rPr>
      </w:pPr>
      <w:r w:rsidRPr="007565F1">
        <w:rPr>
          <w:rFonts w:asciiTheme="minorHAnsi" w:hAnsiTheme="minorHAnsi"/>
          <w:sz w:val="24"/>
          <w:szCs w:val="24"/>
        </w:rPr>
        <w:t xml:space="preserve">The board are very clear that you must focus your response around the statement given and they also provide bullet points to help you structure your response.  </w:t>
      </w:r>
    </w:p>
    <w:p w:rsidR="00150870" w:rsidRPr="007565F1" w:rsidRDefault="00D31FF8" w:rsidP="007565F1">
      <w:pPr>
        <w:numPr>
          <w:ilvl w:val="0"/>
          <w:numId w:val="10"/>
        </w:numPr>
        <w:spacing w:before="240" w:after="0" w:line="240" w:lineRule="auto"/>
        <w:ind w:hanging="371"/>
        <w:rPr>
          <w:rFonts w:asciiTheme="minorHAnsi" w:hAnsiTheme="minorHAnsi"/>
          <w:sz w:val="24"/>
          <w:szCs w:val="24"/>
        </w:rPr>
      </w:pPr>
      <w:r w:rsidRPr="007565F1">
        <w:rPr>
          <w:rFonts w:asciiTheme="minorHAnsi" w:hAnsiTheme="minorHAnsi"/>
          <w:sz w:val="24"/>
          <w:szCs w:val="24"/>
        </w:rPr>
        <w:t>The board state clearly that this is meant to be the most challenging question on the paper so don’t panic if you find it more difficult than the previous eight-mark questions.</w:t>
      </w:r>
      <w:r w:rsidRPr="007565F1">
        <w:rPr>
          <w:rFonts w:ascii="MS Gothic" w:eastAsia="MS Gothic" w:hAnsi="MS Gothic" w:cs="MS Gothic" w:hint="eastAsia"/>
          <w:sz w:val="24"/>
          <w:szCs w:val="24"/>
        </w:rPr>
        <w:t> </w:t>
      </w:r>
    </w:p>
    <w:p w:rsidR="00150870" w:rsidRDefault="00D31FF8" w:rsidP="00976D29">
      <w:pPr>
        <w:numPr>
          <w:ilvl w:val="0"/>
          <w:numId w:val="10"/>
        </w:numPr>
        <w:shd w:val="clear" w:color="auto" w:fill="FFFFFF" w:themeFill="background1"/>
        <w:spacing w:before="240" w:after="0" w:line="240" w:lineRule="auto"/>
        <w:ind w:hanging="371"/>
        <w:rPr>
          <w:ins w:id="193" w:author="N McHugh" w:date="2017-02-28T18:01:00Z"/>
          <w:rFonts w:asciiTheme="minorHAnsi" w:hAnsiTheme="minorHAnsi"/>
          <w:sz w:val="24"/>
          <w:szCs w:val="24"/>
        </w:rPr>
        <w:pPrChange w:id="194" w:author="N McHugh" w:date="2017-02-28T18:01:00Z">
          <w:pPr>
            <w:numPr>
              <w:numId w:val="10"/>
            </w:numPr>
            <w:spacing w:before="240" w:after="0" w:line="240" w:lineRule="auto"/>
            <w:ind w:left="371" w:hanging="371"/>
          </w:pPr>
        </w:pPrChange>
      </w:pPr>
      <w:r w:rsidRPr="007565F1">
        <w:rPr>
          <w:rFonts w:asciiTheme="minorHAnsi" w:hAnsiTheme="minorHAnsi"/>
          <w:sz w:val="24"/>
          <w:szCs w:val="24"/>
        </w:rPr>
        <w:t xml:space="preserve">Overall, you should compare the writers’ different attitudes and the methods they use to convey these attitudes, and support your ideas with quotations from both texts. </w:t>
      </w:r>
    </w:p>
    <w:p w:rsidR="00976D29" w:rsidRDefault="00976D29" w:rsidP="00976D29">
      <w:pPr>
        <w:shd w:val="clear" w:color="auto" w:fill="FFFFFF" w:themeFill="background1"/>
        <w:spacing w:before="240" w:after="0" w:line="240" w:lineRule="auto"/>
        <w:rPr>
          <w:ins w:id="195" w:author="N McHugh" w:date="2017-02-28T18:01:00Z"/>
          <w:rFonts w:asciiTheme="minorHAnsi" w:hAnsiTheme="minorHAnsi"/>
          <w:sz w:val="24"/>
          <w:szCs w:val="24"/>
        </w:rPr>
        <w:pPrChange w:id="196" w:author="N McHugh" w:date="2017-02-28T18:01:00Z">
          <w:pPr>
            <w:numPr>
              <w:numId w:val="10"/>
            </w:numPr>
            <w:spacing w:before="240" w:after="0" w:line="240" w:lineRule="auto"/>
            <w:ind w:left="371" w:hanging="371"/>
          </w:pPr>
        </w:pPrChange>
      </w:pPr>
    </w:p>
    <w:tbl>
      <w:tblPr>
        <w:tblStyle w:val="TableGrid"/>
        <w:tblW w:w="0" w:type="auto"/>
        <w:tblInd w:w="1" w:type="dxa"/>
        <w:tblLook w:val="04A0" w:firstRow="1" w:lastRow="0" w:firstColumn="1" w:lastColumn="0" w:noHBand="0" w:noVBand="1"/>
        <w:tblPrChange w:id="197" w:author="N McHugh" w:date="2017-02-28T18:02:00Z">
          <w:tblPr>
            <w:tblStyle w:val="TableGrid"/>
            <w:tblW w:w="0" w:type="auto"/>
            <w:tblInd w:w="1" w:type="dxa"/>
            <w:tblLook w:val="04A0" w:firstRow="1" w:lastRow="0" w:firstColumn="1" w:lastColumn="0" w:noHBand="0" w:noVBand="1"/>
          </w:tblPr>
        </w:tblPrChange>
      </w:tblPr>
      <w:tblGrid>
        <w:gridCol w:w="1270"/>
        <w:gridCol w:w="9185"/>
        <w:tblGridChange w:id="198">
          <w:tblGrid>
            <w:gridCol w:w="1270"/>
            <w:gridCol w:w="9185"/>
          </w:tblGrid>
        </w:tblGridChange>
      </w:tblGrid>
      <w:tr w:rsidR="00976D29" w:rsidRPr="0031259D" w:rsidTr="00976D29">
        <w:trPr>
          <w:ins w:id="199" w:author="N McHugh" w:date="2017-02-28T18:02:00Z"/>
        </w:trPr>
        <w:tc>
          <w:tcPr>
            <w:tcW w:w="1270" w:type="dxa"/>
            <w:vMerge w:val="restart"/>
            <w:shd w:val="clear" w:color="auto" w:fill="FFFF00"/>
            <w:tcPrChange w:id="200" w:author="N McHugh" w:date="2017-02-28T18:02:00Z">
              <w:tcPr>
                <w:tcW w:w="1270" w:type="dxa"/>
                <w:vMerge w:val="restart"/>
                <w:shd w:val="clear" w:color="auto" w:fill="92D050"/>
              </w:tcPr>
            </w:tcPrChange>
          </w:tcPr>
          <w:p w:rsidR="00976D29" w:rsidRPr="008A5EFA" w:rsidRDefault="004A5C6B" w:rsidP="00D31FF8">
            <w:pPr>
              <w:jc w:val="center"/>
              <w:rPr>
                <w:ins w:id="201" w:author="N McHugh" w:date="2017-02-28T18:02:00Z"/>
                <w:rFonts w:asciiTheme="minorHAnsi" w:hAnsiTheme="minorHAnsi"/>
                <w:b/>
                <w:sz w:val="28"/>
                <w:szCs w:val="24"/>
              </w:rPr>
            </w:pPr>
            <w:ins w:id="202" w:author="N McHugh" w:date="2017-02-28T18:02:00Z">
              <w:r>
                <w:rPr>
                  <w:rFonts w:asciiTheme="minorHAnsi" w:hAnsiTheme="minorHAnsi"/>
                  <w:b/>
                  <w:sz w:val="28"/>
                  <w:szCs w:val="24"/>
                </w:rPr>
                <w:t xml:space="preserve">1-4 </w:t>
              </w:r>
              <w:r w:rsidR="00976D29" w:rsidRPr="008A5EFA">
                <w:rPr>
                  <w:rFonts w:asciiTheme="minorHAnsi" w:hAnsiTheme="minorHAnsi"/>
                  <w:b/>
                  <w:sz w:val="28"/>
                  <w:szCs w:val="24"/>
                </w:rPr>
                <w:t>Marks</w:t>
              </w:r>
            </w:ins>
          </w:p>
        </w:tc>
        <w:tc>
          <w:tcPr>
            <w:tcW w:w="9185" w:type="dxa"/>
            <w:shd w:val="clear" w:color="auto" w:fill="FFF2CC" w:themeFill="accent4" w:themeFillTint="33"/>
            <w:tcPrChange w:id="203" w:author="N McHugh" w:date="2017-02-28T18:02:00Z">
              <w:tcPr>
                <w:tcW w:w="9185" w:type="dxa"/>
                <w:shd w:val="clear" w:color="auto" w:fill="E2EFD9" w:themeFill="accent6" w:themeFillTint="33"/>
              </w:tcPr>
            </w:tcPrChange>
          </w:tcPr>
          <w:p w:rsidR="00976D29" w:rsidRPr="007565F1" w:rsidDel="00976D29" w:rsidRDefault="00976D29" w:rsidP="00976D29">
            <w:pPr>
              <w:spacing w:before="240" w:after="0" w:line="240" w:lineRule="auto"/>
              <w:ind w:left="1" w:hanging="10"/>
              <w:rPr>
                <w:del w:id="204" w:author="N McHugh" w:date="2017-02-28T18:03:00Z"/>
                <w:rFonts w:asciiTheme="minorHAnsi" w:hAnsiTheme="minorHAnsi"/>
                <w:sz w:val="24"/>
                <w:szCs w:val="24"/>
              </w:rPr>
            </w:pPr>
            <w:moveToRangeStart w:id="205" w:author="N McHugh" w:date="2017-02-28T18:03:00Z" w:name="move476068318"/>
            <w:moveTo w:id="206" w:author="N McHugh" w:date="2017-02-28T18:03:00Z">
              <w:r w:rsidRPr="007565F1">
                <w:rPr>
                  <w:rFonts w:asciiTheme="minorHAnsi" w:hAnsiTheme="minorHAnsi"/>
                  <w:sz w:val="24"/>
                  <w:szCs w:val="24"/>
                </w:rPr>
                <w:t>A 1-4 mark response will show</w:t>
              </w:r>
              <w:r w:rsidRPr="007565F1">
                <w:rPr>
                  <w:rFonts w:asciiTheme="minorHAnsi" w:hAnsiTheme="minorHAnsi"/>
                  <w:b/>
                  <w:sz w:val="24"/>
                  <w:szCs w:val="24"/>
                </w:rPr>
                <w:t xml:space="preserve"> simple, limited comments</w:t>
              </w:r>
              <w:r w:rsidRPr="007565F1">
                <w:rPr>
                  <w:rFonts w:asciiTheme="minorHAnsi" w:hAnsiTheme="minorHAnsi"/>
                  <w:sz w:val="24"/>
                  <w:szCs w:val="24"/>
                </w:rPr>
                <w:t xml:space="preserve">. It will make simple cross reference of ideas and perspectives. It will make simple identification of writers’ methods, use simple references from one or both texts and show simple awareness of ideas and/or perspectives.  </w:t>
              </w:r>
            </w:moveTo>
          </w:p>
          <w:moveToRangeEnd w:id="205"/>
          <w:p w:rsidR="00976D29" w:rsidRPr="0031259D" w:rsidRDefault="00976D29" w:rsidP="00976D29">
            <w:pPr>
              <w:spacing w:before="240" w:after="0" w:line="240" w:lineRule="auto"/>
              <w:ind w:left="1" w:hanging="10"/>
              <w:rPr>
                <w:ins w:id="207" w:author="N McHugh" w:date="2017-02-28T18:02:00Z"/>
                <w:rFonts w:asciiTheme="minorHAnsi" w:hAnsiTheme="minorHAnsi"/>
                <w:sz w:val="24"/>
                <w:szCs w:val="24"/>
              </w:rPr>
              <w:pPrChange w:id="208" w:author="N McHugh" w:date="2017-02-28T18:03:00Z">
                <w:pPr>
                  <w:spacing w:before="120" w:after="0" w:line="240" w:lineRule="auto"/>
                  <w:ind w:left="1" w:hanging="10"/>
                </w:pPr>
              </w:pPrChange>
            </w:pPr>
          </w:p>
        </w:tc>
      </w:tr>
      <w:tr w:rsidR="00976D29" w:rsidRPr="008A5EFA" w:rsidTr="00976D29">
        <w:trPr>
          <w:ins w:id="209" w:author="N McHugh" w:date="2017-02-28T18:02:00Z"/>
        </w:trPr>
        <w:tc>
          <w:tcPr>
            <w:tcW w:w="1270" w:type="dxa"/>
            <w:vMerge/>
            <w:shd w:val="clear" w:color="auto" w:fill="FFFF00"/>
            <w:tcPrChange w:id="210" w:author="N McHugh" w:date="2017-02-28T18:02:00Z">
              <w:tcPr>
                <w:tcW w:w="1270" w:type="dxa"/>
                <w:vMerge/>
                <w:shd w:val="clear" w:color="auto" w:fill="92D050"/>
              </w:tcPr>
            </w:tcPrChange>
          </w:tcPr>
          <w:p w:rsidR="00976D29" w:rsidRPr="008A5EFA" w:rsidRDefault="00976D29" w:rsidP="00D31FF8">
            <w:pPr>
              <w:jc w:val="center"/>
              <w:rPr>
                <w:ins w:id="211" w:author="N McHugh" w:date="2017-02-28T18:02:00Z"/>
                <w:rFonts w:asciiTheme="minorHAnsi" w:hAnsiTheme="minorHAnsi"/>
                <w:b/>
                <w:sz w:val="28"/>
                <w:szCs w:val="24"/>
              </w:rPr>
            </w:pPr>
          </w:p>
        </w:tc>
        <w:tc>
          <w:tcPr>
            <w:tcW w:w="9185" w:type="dxa"/>
            <w:tcPrChange w:id="212" w:author="N McHugh" w:date="2017-02-28T18:02:00Z">
              <w:tcPr>
                <w:tcW w:w="9185" w:type="dxa"/>
              </w:tcPr>
            </w:tcPrChange>
          </w:tcPr>
          <w:p w:rsidR="00976D29" w:rsidRPr="00F97037" w:rsidDel="00976D29" w:rsidRDefault="00976D29" w:rsidP="00976D29">
            <w:pPr>
              <w:spacing w:before="240" w:after="0" w:line="240" w:lineRule="auto"/>
              <w:ind w:left="1" w:hanging="10"/>
              <w:rPr>
                <w:del w:id="213" w:author="N McHugh" w:date="2017-02-28T18:02:00Z"/>
                <w:rFonts w:ascii="Bradley Hand ITC" w:hAnsi="Bradley Hand ITC"/>
                <w:sz w:val="24"/>
                <w:szCs w:val="24"/>
              </w:rPr>
            </w:pPr>
            <w:moveToRangeStart w:id="214" w:author="N McHugh" w:date="2017-02-28T18:02:00Z" w:name="move476068303"/>
            <w:moveTo w:id="215" w:author="N McHugh" w:date="2017-02-28T18:02:00Z">
              <w:r w:rsidRPr="00F97037">
                <w:rPr>
                  <w:rFonts w:ascii="Bradley Hand ITC" w:hAnsi="Bradley Hand ITC"/>
                  <w:i/>
                  <w:sz w:val="24"/>
                  <w:szCs w:val="24"/>
                </w:rPr>
                <w:t xml:space="preserve">Jay Rayner seems like a laid back father who doesn’t mind his son taking the mickey, ‘remorselessly taking the mickey’. The other father is not that nice and does not even write to his son. It’s like he doesn’t care.  </w:t>
              </w:r>
            </w:moveTo>
          </w:p>
          <w:moveToRangeEnd w:id="214"/>
          <w:p w:rsidR="00976D29" w:rsidRPr="008A5EFA" w:rsidRDefault="00976D29" w:rsidP="00976D29">
            <w:pPr>
              <w:spacing w:before="240" w:after="0" w:line="240" w:lineRule="auto"/>
              <w:ind w:left="1" w:hanging="10"/>
              <w:rPr>
                <w:ins w:id="216" w:author="N McHugh" w:date="2017-02-28T18:02:00Z"/>
                <w:rFonts w:asciiTheme="minorHAnsi" w:hAnsiTheme="minorHAnsi"/>
                <w:sz w:val="28"/>
                <w:szCs w:val="24"/>
              </w:rPr>
              <w:pPrChange w:id="217" w:author="N McHugh" w:date="2017-02-28T18:02:00Z">
                <w:pPr/>
              </w:pPrChange>
            </w:pPr>
          </w:p>
        </w:tc>
      </w:tr>
      <w:tr w:rsidR="00976D29" w:rsidRPr="0031259D" w:rsidTr="00976D29">
        <w:trPr>
          <w:ins w:id="218" w:author="N McHugh" w:date="2017-02-28T18:02:00Z"/>
        </w:trPr>
        <w:tc>
          <w:tcPr>
            <w:tcW w:w="1270" w:type="dxa"/>
            <w:vMerge w:val="restart"/>
            <w:shd w:val="clear" w:color="auto" w:fill="FFFF00"/>
            <w:tcPrChange w:id="219" w:author="N McHugh" w:date="2017-02-28T18:02:00Z">
              <w:tcPr>
                <w:tcW w:w="1270" w:type="dxa"/>
                <w:vMerge w:val="restart"/>
                <w:shd w:val="clear" w:color="auto" w:fill="92D050"/>
              </w:tcPr>
            </w:tcPrChange>
          </w:tcPr>
          <w:p w:rsidR="00976D29" w:rsidRPr="008A5EFA" w:rsidRDefault="004A5C6B" w:rsidP="00D31FF8">
            <w:pPr>
              <w:pStyle w:val="Heading1"/>
              <w:ind w:left="1"/>
              <w:jc w:val="center"/>
              <w:outlineLvl w:val="0"/>
              <w:rPr>
                <w:ins w:id="220" w:author="N McHugh" w:date="2017-02-28T18:02:00Z"/>
                <w:rFonts w:asciiTheme="minorHAnsi" w:hAnsiTheme="minorHAnsi"/>
                <w:sz w:val="28"/>
                <w:szCs w:val="24"/>
              </w:rPr>
            </w:pPr>
            <w:ins w:id="221" w:author="N McHugh" w:date="2017-02-28T18:02:00Z">
              <w:r>
                <w:rPr>
                  <w:rFonts w:asciiTheme="minorHAnsi" w:hAnsiTheme="minorHAnsi"/>
                  <w:sz w:val="28"/>
                  <w:szCs w:val="24"/>
                </w:rPr>
                <w:t>5-8</w:t>
              </w:r>
              <w:r w:rsidR="00976D29" w:rsidRPr="008A5EFA">
                <w:rPr>
                  <w:rFonts w:asciiTheme="minorHAnsi" w:hAnsiTheme="minorHAnsi"/>
                  <w:sz w:val="28"/>
                  <w:szCs w:val="24"/>
                </w:rPr>
                <w:t xml:space="preserve"> Marks</w:t>
              </w:r>
            </w:ins>
          </w:p>
          <w:p w:rsidR="00976D29" w:rsidRPr="008A5EFA" w:rsidRDefault="00976D29" w:rsidP="00D31FF8">
            <w:pPr>
              <w:jc w:val="center"/>
              <w:rPr>
                <w:ins w:id="222" w:author="N McHugh" w:date="2017-02-28T18:02:00Z"/>
                <w:rFonts w:asciiTheme="minorHAnsi" w:hAnsiTheme="minorHAnsi"/>
                <w:b/>
                <w:sz w:val="28"/>
                <w:szCs w:val="24"/>
              </w:rPr>
            </w:pPr>
          </w:p>
        </w:tc>
        <w:tc>
          <w:tcPr>
            <w:tcW w:w="9185" w:type="dxa"/>
            <w:shd w:val="clear" w:color="auto" w:fill="FFF2CC" w:themeFill="accent4" w:themeFillTint="33"/>
            <w:tcPrChange w:id="223" w:author="N McHugh" w:date="2017-02-28T18:02:00Z">
              <w:tcPr>
                <w:tcW w:w="9185" w:type="dxa"/>
                <w:shd w:val="clear" w:color="auto" w:fill="E2EFD9" w:themeFill="accent6" w:themeFillTint="33"/>
              </w:tcPr>
            </w:tcPrChange>
          </w:tcPr>
          <w:p w:rsidR="00976D29" w:rsidRPr="007565F1" w:rsidDel="00976D29" w:rsidRDefault="00976D29" w:rsidP="00976D29">
            <w:pPr>
              <w:spacing w:before="240" w:after="0" w:line="240" w:lineRule="auto"/>
              <w:ind w:left="1" w:hanging="10"/>
              <w:rPr>
                <w:del w:id="224" w:author="N McHugh" w:date="2017-02-28T18:03:00Z"/>
                <w:rFonts w:asciiTheme="minorHAnsi" w:hAnsiTheme="minorHAnsi"/>
                <w:sz w:val="24"/>
                <w:szCs w:val="24"/>
              </w:rPr>
            </w:pPr>
            <w:moveToRangeStart w:id="225" w:author="N McHugh" w:date="2017-02-28T18:03:00Z" w:name="move476068332"/>
            <w:moveTo w:id="226" w:author="N McHugh" w:date="2017-02-28T18:03:00Z">
              <w:r w:rsidRPr="007565F1">
                <w:rPr>
                  <w:rFonts w:asciiTheme="minorHAnsi" w:hAnsiTheme="minorHAnsi"/>
                  <w:sz w:val="24"/>
                  <w:szCs w:val="24"/>
                </w:rPr>
                <w:t xml:space="preserve">A 5-8 mark response will show </w:t>
              </w:r>
              <w:r w:rsidRPr="007565F1">
                <w:rPr>
                  <w:rFonts w:asciiTheme="minorHAnsi" w:hAnsiTheme="minorHAnsi"/>
                  <w:b/>
                  <w:sz w:val="24"/>
                  <w:szCs w:val="24"/>
                </w:rPr>
                <w:t>some attempts at comparison</w:t>
              </w:r>
              <w:r w:rsidRPr="007565F1">
                <w:rPr>
                  <w:rFonts w:asciiTheme="minorHAnsi" w:hAnsiTheme="minorHAnsi"/>
                  <w:sz w:val="24"/>
                  <w:szCs w:val="24"/>
                </w:rPr>
                <w:t xml:space="preserve">. It will attempt to compare ideas and perspectives and make some comment on how writers’ methods are used. It will selection some appropriate quotations but they won’t necessarily always be supporting. It will identify some different ideas and perspectives.  </w:t>
              </w:r>
            </w:moveTo>
          </w:p>
          <w:moveToRangeEnd w:id="225"/>
          <w:p w:rsidR="00976D29" w:rsidRPr="0031259D" w:rsidRDefault="00976D29" w:rsidP="00976D29">
            <w:pPr>
              <w:spacing w:before="240" w:after="0" w:line="240" w:lineRule="auto"/>
              <w:ind w:left="1" w:hanging="10"/>
              <w:rPr>
                <w:ins w:id="227" w:author="N McHugh" w:date="2017-02-28T18:02:00Z"/>
                <w:rFonts w:asciiTheme="minorHAnsi" w:hAnsiTheme="minorHAnsi"/>
                <w:sz w:val="24"/>
                <w:szCs w:val="24"/>
              </w:rPr>
              <w:pPrChange w:id="228" w:author="N McHugh" w:date="2017-02-28T18:03:00Z">
                <w:pPr>
                  <w:spacing w:before="120" w:after="0" w:line="240" w:lineRule="auto"/>
                  <w:ind w:left="1" w:hanging="10"/>
                </w:pPr>
              </w:pPrChange>
            </w:pPr>
          </w:p>
        </w:tc>
      </w:tr>
      <w:tr w:rsidR="00976D29" w:rsidRPr="008A5EFA" w:rsidTr="00976D29">
        <w:trPr>
          <w:ins w:id="229" w:author="N McHugh" w:date="2017-02-28T18:02:00Z"/>
        </w:trPr>
        <w:tc>
          <w:tcPr>
            <w:tcW w:w="1270" w:type="dxa"/>
            <w:vMerge/>
            <w:shd w:val="clear" w:color="auto" w:fill="FFFF00"/>
            <w:tcPrChange w:id="230" w:author="N McHugh" w:date="2017-02-28T18:02:00Z">
              <w:tcPr>
                <w:tcW w:w="1270" w:type="dxa"/>
                <w:vMerge/>
                <w:shd w:val="clear" w:color="auto" w:fill="92D050"/>
              </w:tcPr>
            </w:tcPrChange>
          </w:tcPr>
          <w:p w:rsidR="00976D29" w:rsidRPr="008A5EFA" w:rsidRDefault="00976D29" w:rsidP="00D31FF8">
            <w:pPr>
              <w:jc w:val="center"/>
              <w:rPr>
                <w:ins w:id="231" w:author="N McHugh" w:date="2017-02-28T18:02:00Z"/>
                <w:rFonts w:asciiTheme="minorHAnsi" w:hAnsiTheme="minorHAnsi"/>
                <w:sz w:val="28"/>
                <w:szCs w:val="24"/>
              </w:rPr>
            </w:pPr>
          </w:p>
        </w:tc>
        <w:tc>
          <w:tcPr>
            <w:tcW w:w="9185" w:type="dxa"/>
            <w:tcPrChange w:id="232" w:author="N McHugh" w:date="2017-02-28T18:02:00Z">
              <w:tcPr>
                <w:tcW w:w="9185" w:type="dxa"/>
              </w:tcPr>
            </w:tcPrChange>
          </w:tcPr>
          <w:p w:rsidR="00976D29" w:rsidRPr="001673B4" w:rsidDel="00976D29" w:rsidRDefault="00976D29" w:rsidP="00976D29">
            <w:pPr>
              <w:spacing w:before="240" w:after="0" w:line="240" w:lineRule="auto"/>
              <w:ind w:left="1" w:hanging="10"/>
              <w:rPr>
                <w:del w:id="233" w:author="N McHugh" w:date="2017-02-28T18:03:00Z"/>
                <w:rFonts w:ascii="Bradley Hand ITC" w:hAnsi="Bradley Hand ITC"/>
                <w:sz w:val="24"/>
                <w:szCs w:val="24"/>
              </w:rPr>
            </w:pPr>
            <w:moveToRangeStart w:id="234" w:author="N McHugh" w:date="2017-02-28T18:03:00Z" w:name="move476068349"/>
            <w:moveTo w:id="235" w:author="N McHugh" w:date="2017-02-28T18:03:00Z">
              <w:r w:rsidRPr="001673B4">
                <w:rPr>
                  <w:rFonts w:ascii="Bradley Hand ITC" w:hAnsi="Bradley Hand ITC"/>
                  <w:i/>
                  <w:sz w:val="24"/>
                  <w:szCs w:val="24"/>
                </w:rPr>
                <w:t xml:space="preserve">Jay Rayner is a cool parent who has a good sense of humour around his son. He is quite impressed with his son’s education. We know this when it says ‘He got 20 out of 25, or </w:t>
              </w:r>
              <w:r w:rsidRPr="001673B4">
                <w:rPr>
                  <w:rFonts w:ascii="Bradley Hand ITC" w:hAnsi="Bradley Hand ITC"/>
                  <w:i/>
                  <w:sz w:val="24"/>
                  <w:szCs w:val="24"/>
                </w:rPr>
                <w:lastRenderedPageBreak/>
                <w:t xml:space="preserve">80%’ whereas Henry’s father is not impressed, ‘In Henry’s letter I see several words wrong-spelt’. </w:t>
              </w:r>
            </w:moveTo>
          </w:p>
          <w:moveToRangeEnd w:id="234"/>
          <w:p w:rsidR="00976D29" w:rsidRPr="008A5EFA" w:rsidRDefault="00976D29" w:rsidP="00976D29">
            <w:pPr>
              <w:spacing w:before="240" w:after="0" w:line="240" w:lineRule="auto"/>
              <w:ind w:left="1" w:hanging="10"/>
              <w:rPr>
                <w:ins w:id="236" w:author="N McHugh" w:date="2017-02-28T18:02:00Z"/>
                <w:rFonts w:asciiTheme="minorHAnsi" w:hAnsiTheme="minorHAnsi"/>
                <w:sz w:val="28"/>
                <w:szCs w:val="24"/>
              </w:rPr>
              <w:pPrChange w:id="237" w:author="N McHugh" w:date="2017-02-28T18:03:00Z">
                <w:pPr>
                  <w:spacing w:after="0" w:line="240" w:lineRule="auto"/>
                </w:pPr>
              </w:pPrChange>
            </w:pPr>
          </w:p>
        </w:tc>
      </w:tr>
      <w:tr w:rsidR="00976D29" w:rsidRPr="0031259D" w:rsidTr="00976D29">
        <w:trPr>
          <w:ins w:id="238" w:author="N McHugh" w:date="2017-02-28T18:02:00Z"/>
        </w:trPr>
        <w:tc>
          <w:tcPr>
            <w:tcW w:w="1270" w:type="dxa"/>
            <w:vMerge w:val="restart"/>
            <w:shd w:val="clear" w:color="auto" w:fill="FFFF00"/>
            <w:tcPrChange w:id="239" w:author="N McHugh" w:date="2017-02-28T18:02:00Z">
              <w:tcPr>
                <w:tcW w:w="1270" w:type="dxa"/>
                <w:vMerge w:val="restart"/>
                <w:shd w:val="clear" w:color="auto" w:fill="92D050"/>
              </w:tcPr>
            </w:tcPrChange>
          </w:tcPr>
          <w:p w:rsidR="00976D29" w:rsidRPr="008A5EFA" w:rsidRDefault="004A5C6B" w:rsidP="00D31FF8">
            <w:pPr>
              <w:pStyle w:val="Heading1"/>
              <w:ind w:left="1"/>
              <w:jc w:val="center"/>
              <w:outlineLvl w:val="0"/>
              <w:rPr>
                <w:ins w:id="240" w:author="N McHugh" w:date="2017-02-28T18:02:00Z"/>
                <w:rFonts w:asciiTheme="minorHAnsi" w:hAnsiTheme="minorHAnsi"/>
                <w:sz w:val="28"/>
                <w:szCs w:val="24"/>
              </w:rPr>
            </w:pPr>
            <w:ins w:id="241" w:author="N McHugh" w:date="2017-02-28T18:02:00Z">
              <w:r>
                <w:rPr>
                  <w:rFonts w:asciiTheme="minorHAnsi" w:hAnsiTheme="minorHAnsi"/>
                  <w:sz w:val="28"/>
                  <w:szCs w:val="24"/>
                </w:rPr>
                <w:lastRenderedPageBreak/>
                <w:t>9</w:t>
              </w:r>
              <w:r w:rsidR="00C24C01">
                <w:rPr>
                  <w:rFonts w:asciiTheme="minorHAnsi" w:hAnsiTheme="minorHAnsi"/>
                  <w:sz w:val="28"/>
                  <w:szCs w:val="24"/>
                </w:rPr>
                <w:t>-12</w:t>
              </w:r>
              <w:r w:rsidR="00976D29" w:rsidRPr="008A5EFA">
                <w:rPr>
                  <w:rFonts w:asciiTheme="minorHAnsi" w:hAnsiTheme="minorHAnsi"/>
                  <w:sz w:val="28"/>
                  <w:szCs w:val="24"/>
                </w:rPr>
                <w:t xml:space="preserve"> Marks</w:t>
              </w:r>
            </w:ins>
          </w:p>
          <w:p w:rsidR="00976D29" w:rsidRPr="008A5EFA" w:rsidRDefault="00976D29" w:rsidP="00D31FF8">
            <w:pPr>
              <w:jc w:val="center"/>
              <w:rPr>
                <w:ins w:id="242" w:author="N McHugh" w:date="2017-02-28T18:02:00Z"/>
                <w:rFonts w:asciiTheme="minorHAnsi" w:hAnsiTheme="minorHAnsi"/>
                <w:sz w:val="28"/>
                <w:szCs w:val="24"/>
              </w:rPr>
            </w:pPr>
          </w:p>
        </w:tc>
        <w:tc>
          <w:tcPr>
            <w:tcW w:w="9185" w:type="dxa"/>
            <w:shd w:val="clear" w:color="auto" w:fill="FFF2CC" w:themeFill="accent4" w:themeFillTint="33"/>
            <w:tcPrChange w:id="243" w:author="N McHugh" w:date="2017-02-28T18:02:00Z">
              <w:tcPr>
                <w:tcW w:w="9185" w:type="dxa"/>
                <w:shd w:val="clear" w:color="auto" w:fill="E2EFD9" w:themeFill="accent6" w:themeFillTint="33"/>
              </w:tcPr>
            </w:tcPrChange>
          </w:tcPr>
          <w:p w:rsidR="00976D29" w:rsidRPr="007565F1" w:rsidDel="00976D29" w:rsidRDefault="00976D29" w:rsidP="00976D29">
            <w:pPr>
              <w:spacing w:before="240" w:after="0" w:line="240" w:lineRule="auto"/>
              <w:ind w:left="1" w:hanging="10"/>
              <w:rPr>
                <w:del w:id="244" w:author="N McHugh" w:date="2017-02-28T18:03:00Z"/>
                <w:rFonts w:asciiTheme="minorHAnsi" w:hAnsiTheme="minorHAnsi"/>
                <w:sz w:val="24"/>
                <w:szCs w:val="24"/>
              </w:rPr>
            </w:pPr>
            <w:moveToRangeStart w:id="245" w:author="N McHugh" w:date="2017-02-28T18:03:00Z" w:name="move476068360"/>
            <w:moveTo w:id="246" w:author="N McHugh" w:date="2017-02-28T18:03:00Z">
              <w:r w:rsidRPr="007565F1">
                <w:rPr>
                  <w:rFonts w:asciiTheme="minorHAnsi" w:hAnsiTheme="minorHAnsi"/>
                  <w:sz w:val="24"/>
                  <w:szCs w:val="24"/>
                </w:rPr>
                <w:t xml:space="preserve">A response that gains 11-15 marks will show </w:t>
              </w:r>
              <w:r w:rsidRPr="007565F1">
                <w:rPr>
                  <w:rFonts w:asciiTheme="minorHAnsi" w:hAnsiTheme="minorHAnsi"/>
                  <w:b/>
                  <w:sz w:val="24"/>
                  <w:szCs w:val="24"/>
                </w:rPr>
                <w:t>clear and relevant comparison</w:t>
              </w:r>
              <w:r w:rsidRPr="007565F1">
                <w:rPr>
                  <w:rFonts w:asciiTheme="minorHAnsi" w:hAnsiTheme="minorHAnsi"/>
                  <w:sz w:val="24"/>
                  <w:szCs w:val="24"/>
                </w:rPr>
                <w:t xml:space="preserve">. It will compare ideas and perspectives in a clear and relevant way and explain clearly how writers’ methods are used. It will select relevant supporting details and will show a clear understanding of the different ideas and perspectives in both texts.  </w:t>
              </w:r>
            </w:moveTo>
          </w:p>
          <w:moveToRangeEnd w:id="245"/>
          <w:p w:rsidR="00976D29" w:rsidRPr="0031259D" w:rsidRDefault="00976D29" w:rsidP="00976D29">
            <w:pPr>
              <w:spacing w:before="240" w:after="0" w:line="240" w:lineRule="auto"/>
              <w:ind w:left="1" w:hanging="10"/>
              <w:rPr>
                <w:ins w:id="247" w:author="N McHugh" w:date="2017-02-28T18:02:00Z"/>
                <w:rFonts w:asciiTheme="minorHAnsi" w:hAnsiTheme="minorHAnsi"/>
                <w:sz w:val="24"/>
                <w:szCs w:val="24"/>
              </w:rPr>
              <w:pPrChange w:id="248" w:author="N McHugh" w:date="2017-02-28T18:03:00Z">
                <w:pPr>
                  <w:spacing w:before="120" w:after="0" w:line="240" w:lineRule="auto"/>
                  <w:ind w:left="1" w:hanging="10"/>
                </w:pPr>
              </w:pPrChange>
            </w:pPr>
          </w:p>
        </w:tc>
      </w:tr>
      <w:tr w:rsidR="00976D29" w:rsidRPr="0031259D" w:rsidTr="00976D29">
        <w:trPr>
          <w:trHeight w:val="1217"/>
          <w:ins w:id="249" w:author="N McHugh" w:date="2017-02-28T18:02:00Z"/>
        </w:trPr>
        <w:tc>
          <w:tcPr>
            <w:tcW w:w="1270" w:type="dxa"/>
            <w:vMerge/>
            <w:shd w:val="clear" w:color="auto" w:fill="FFFF00"/>
            <w:tcPrChange w:id="250" w:author="N McHugh" w:date="2017-02-28T18:04:00Z">
              <w:tcPr>
                <w:tcW w:w="1270" w:type="dxa"/>
                <w:vMerge/>
                <w:shd w:val="clear" w:color="auto" w:fill="92D050"/>
              </w:tcPr>
            </w:tcPrChange>
          </w:tcPr>
          <w:p w:rsidR="00976D29" w:rsidRPr="008A5EFA" w:rsidRDefault="00976D29" w:rsidP="00D31FF8">
            <w:pPr>
              <w:jc w:val="center"/>
              <w:rPr>
                <w:ins w:id="251" w:author="N McHugh" w:date="2017-02-28T18:02:00Z"/>
                <w:rFonts w:asciiTheme="minorHAnsi" w:hAnsiTheme="minorHAnsi"/>
                <w:sz w:val="28"/>
                <w:szCs w:val="24"/>
              </w:rPr>
            </w:pPr>
          </w:p>
        </w:tc>
        <w:tc>
          <w:tcPr>
            <w:tcW w:w="9185" w:type="dxa"/>
            <w:tcPrChange w:id="252" w:author="N McHugh" w:date="2017-02-28T18:04:00Z">
              <w:tcPr>
                <w:tcW w:w="9185" w:type="dxa"/>
              </w:tcPr>
            </w:tcPrChange>
          </w:tcPr>
          <w:p w:rsidR="00976D29" w:rsidRPr="0031259D" w:rsidRDefault="00976D29" w:rsidP="00976D29">
            <w:pPr>
              <w:spacing w:before="240" w:after="0" w:line="240" w:lineRule="auto"/>
              <w:ind w:left="1" w:hanging="10"/>
              <w:rPr>
                <w:ins w:id="253" w:author="N McHugh" w:date="2017-02-28T18:02:00Z"/>
                <w:rFonts w:ascii="Bradley Hand ITC" w:hAnsi="Bradley Hand ITC"/>
                <w:sz w:val="24"/>
                <w:szCs w:val="24"/>
              </w:rPr>
              <w:pPrChange w:id="254" w:author="N McHugh" w:date="2017-02-28T18:04:00Z">
                <w:pPr>
                  <w:spacing w:before="120" w:after="0" w:line="240" w:lineRule="auto"/>
                  <w:ind w:left="1" w:hanging="10"/>
                </w:pPr>
              </w:pPrChange>
            </w:pPr>
            <w:ins w:id="255" w:author="N McHugh" w:date="2017-02-28T18:04:00Z">
              <w:r w:rsidRPr="001673B4">
                <w:rPr>
                  <w:rFonts w:ascii="Bradley Hand ITC" w:hAnsi="Bradley Hand ITC"/>
                  <w:i/>
                  <w:sz w:val="24"/>
                  <w:szCs w:val="24"/>
                </w:rPr>
                <w:t xml:space="preserve">Jay Rayner presents his attitude to parenting in a humorous way when he says ‘They grow up… Take the mickey out of you’ whereas Henry’s father is much more distant and seems to want to have both of his sons well out of the way. </w:t>
              </w:r>
            </w:ins>
          </w:p>
        </w:tc>
      </w:tr>
      <w:tr w:rsidR="00976D29" w:rsidRPr="0031259D" w:rsidTr="00976D29">
        <w:trPr>
          <w:trHeight w:val="1217"/>
          <w:ins w:id="256" w:author="N McHugh" w:date="2017-02-28T18:04:00Z"/>
          <w:trPrChange w:id="257" w:author="N McHugh" w:date="2017-02-28T18:04:00Z">
            <w:trPr>
              <w:trHeight w:val="1217"/>
            </w:trPr>
          </w:trPrChange>
        </w:trPr>
        <w:tc>
          <w:tcPr>
            <w:tcW w:w="1270" w:type="dxa"/>
            <w:vMerge w:val="restart"/>
            <w:shd w:val="clear" w:color="auto" w:fill="FFFF00"/>
            <w:tcPrChange w:id="258" w:author="N McHugh" w:date="2017-02-28T18:04:00Z">
              <w:tcPr>
                <w:tcW w:w="1270" w:type="dxa"/>
                <w:vMerge w:val="restart"/>
                <w:shd w:val="clear" w:color="auto" w:fill="FFFF00"/>
              </w:tcPr>
            </w:tcPrChange>
          </w:tcPr>
          <w:p w:rsidR="00976D29" w:rsidRPr="00C24C01" w:rsidRDefault="00C24C01" w:rsidP="00D31FF8">
            <w:pPr>
              <w:jc w:val="center"/>
              <w:rPr>
                <w:ins w:id="259" w:author="N McHugh" w:date="2017-02-28T18:04:00Z"/>
                <w:rFonts w:asciiTheme="minorHAnsi" w:hAnsiTheme="minorHAnsi"/>
                <w:b/>
                <w:sz w:val="28"/>
                <w:szCs w:val="24"/>
                <w:rPrChange w:id="260" w:author="N McHugh" w:date="2017-02-28T18:06:00Z">
                  <w:rPr>
                    <w:ins w:id="261" w:author="N McHugh" w:date="2017-02-28T18:04:00Z"/>
                    <w:rFonts w:asciiTheme="minorHAnsi" w:hAnsiTheme="minorHAnsi"/>
                    <w:sz w:val="28"/>
                    <w:szCs w:val="24"/>
                  </w:rPr>
                </w:rPrChange>
              </w:rPr>
            </w:pPr>
            <w:ins w:id="262" w:author="N McHugh" w:date="2017-02-28T18:06:00Z">
              <w:r w:rsidRPr="00C24C01">
                <w:rPr>
                  <w:rFonts w:asciiTheme="minorHAnsi" w:hAnsiTheme="minorHAnsi"/>
                  <w:b/>
                  <w:sz w:val="28"/>
                  <w:szCs w:val="24"/>
                  <w:rPrChange w:id="263" w:author="N McHugh" w:date="2017-02-28T18:06:00Z">
                    <w:rPr>
                      <w:rFonts w:asciiTheme="minorHAnsi" w:hAnsiTheme="minorHAnsi"/>
                      <w:sz w:val="28"/>
                      <w:szCs w:val="24"/>
                    </w:rPr>
                  </w:rPrChange>
                </w:rPr>
                <w:t>13-16 Marks</w:t>
              </w:r>
            </w:ins>
          </w:p>
        </w:tc>
        <w:tc>
          <w:tcPr>
            <w:tcW w:w="9185" w:type="dxa"/>
            <w:shd w:val="clear" w:color="auto" w:fill="FFF2CC" w:themeFill="accent4" w:themeFillTint="33"/>
            <w:tcPrChange w:id="264" w:author="N McHugh" w:date="2017-02-28T18:04:00Z">
              <w:tcPr>
                <w:tcW w:w="9185" w:type="dxa"/>
              </w:tcPr>
            </w:tcPrChange>
          </w:tcPr>
          <w:p w:rsidR="00976D29" w:rsidRDefault="00C24C01" w:rsidP="00976D29">
            <w:pPr>
              <w:spacing w:before="240" w:after="0" w:line="240" w:lineRule="auto"/>
              <w:ind w:left="1" w:hanging="10"/>
              <w:rPr>
                <w:ins w:id="265" w:author="N McHugh" w:date="2017-02-28T18:07:00Z"/>
                <w:rFonts w:asciiTheme="minorHAnsi" w:hAnsiTheme="minorHAnsi"/>
                <w:i/>
                <w:sz w:val="32"/>
                <w:szCs w:val="24"/>
              </w:rPr>
            </w:pPr>
            <w:ins w:id="266" w:author="N McHugh" w:date="2017-02-28T18:05:00Z">
              <w:r w:rsidRPr="004A5C6B">
                <w:rPr>
                  <w:rFonts w:asciiTheme="minorHAnsi" w:hAnsiTheme="minorHAnsi"/>
                  <w:i/>
                  <w:sz w:val="32"/>
                  <w:szCs w:val="24"/>
                  <w:rPrChange w:id="267" w:author="N McHugh" w:date="2017-02-28T18:07:00Z">
                    <w:rPr>
                      <w:rFonts w:ascii="Bradley Hand ITC" w:hAnsi="Bradley Hand ITC"/>
                      <w:i/>
                      <w:sz w:val="24"/>
                      <w:szCs w:val="24"/>
                    </w:rPr>
                  </w:rPrChange>
                </w:rPr>
                <w:t>Summarise in your own words, what the pupil below does well to achieve 13-16 Marks</w:t>
              </w:r>
            </w:ins>
            <w:ins w:id="268" w:author="N McHugh" w:date="2017-02-28T18:06:00Z">
              <w:r w:rsidRPr="004A5C6B">
                <w:rPr>
                  <w:rFonts w:asciiTheme="minorHAnsi" w:hAnsiTheme="minorHAnsi"/>
                  <w:i/>
                  <w:sz w:val="32"/>
                  <w:szCs w:val="24"/>
                  <w:rPrChange w:id="269" w:author="N McHugh" w:date="2017-02-28T18:07:00Z">
                    <w:rPr>
                      <w:rFonts w:ascii="Bradley Hand ITC" w:hAnsi="Bradley Hand ITC"/>
                      <w:i/>
                      <w:sz w:val="24"/>
                      <w:szCs w:val="24"/>
                    </w:rPr>
                  </w:rPrChange>
                </w:rPr>
                <w:t>. Use the mark</w:t>
              </w:r>
            </w:ins>
            <w:ins w:id="270" w:author="N McHugh" w:date="2017-02-28T18:07:00Z">
              <w:r w:rsidR="004A5C6B">
                <w:rPr>
                  <w:rFonts w:asciiTheme="minorHAnsi" w:hAnsiTheme="minorHAnsi"/>
                  <w:i/>
                  <w:sz w:val="32"/>
                  <w:szCs w:val="24"/>
                </w:rPr>
                <w:t xml:space="preserve"> </w:t>
              </w:r>
            </w:ins>
            <w:ins w:id="271" w:author="N McHugh" w:date="2017-02-28T18:06:00Z">
              <w:r w:rsidRPr="004A5C6B">
                <w:rPr>
                  <w:rFonts w:asciiTheme="minorHAnsi" w:hAnsiTheme="minorHAnsi"/>
                  <w:i/>
                  <w:sz w:val="32"/>
                  <w:szCs w:val="24"/>
                  <w:rPrChange w:id="272" w:author="N McHugh" w:date="2017-02-28T18:07:00Z">
                    <w:rPr>
                      <w:rFonts w:ascii="Bradley Hand ITC" w:hAnsi="Bradley Hand ITC"/>
                      <w:i/>
                      <w:sz w:val="24"/>
                      <w:szCs w:val="24"/>
                    </w:rPr>
                  </w:rPrChange>
                </w:rPr>
                <w:t>scheme below to help you.</w:t>
              </w:r>
            </w:ins>
          </w:p>
          <w:p w:rsidR="004A5C6B" w:rsidRDefault="004A5C6B" w:rsidP="00976D29">
            <w:pPr>
              <w:spacing w:before="240" w:after="0" w:line="240" w:lineRule="auto"/>
              <w:ind w:left="1" w:hanging="10"/>
              <w:rPr>
                <w:ins w:id="273" w:author="N McHugh" w:date="2017-02-28T18:07:00Z"/>
                <w:rFonts w:asciiTheme="minorHAnsi" w:hAnsiTheme="minorHAnsi"/>
                <w:i/>
                <w:sz w:val="32"/>
                <w:szCs w:val="24"/>
              </w:rPr>
            </w:pPr>
            <w:r w:rsidRPr="007565F1">
              <w:rPr>
                <w:rFonts w:asciiTheme="minorHAnsi" w:hAnsiTheme="minorHAnsi"/>
                <w:noProof/>
                <w:sz w:val="24"/>
                <w:szCs w:val="24"/>
              </w:rPr>
              <w:drawing>
                <wp:anchor distT="0" distB="0" distL="114300" distR="114300" simplePos="0" relativeHeight="251686912" behindDoc="1" locked="0" layoutInCell="1" allowOverlap="1" wp14:anchorId="5FE46039" wp14:editId="574C55C7">
                  <wp:simplePos x="0" y="0"/>
                  <wp:positionH relativeFrom="margin">
                    <wp:posOffset>609325</wp:posOffset>
                  </wp:positionH>
                  <wp:positionV relativeFrom="paragraph">
                    <wp:posOffset>213503</wp:posOffset>
                  </wp:positionV>
                  <wp:extent cx="4330700" cy="2983832"/>
                  <wp:effectExtent l="19050" t="19050" r="12700" b="26670"/>
                  <wp:wrapTight wrapText="bothSides">
                    <wp:wrapPolygon edited="0">
                      <wp:start x="-95" y="-138"/>
                      <wp:lineTo x="-95" y="21655"/>
                      <wp:lineTo x="21568" y="21655"/>
                      <wp:lineTo x="21568" y="-138"/>
                      <wp:lineTo x="-95" y="-138"/>
                    </wp:wrapPolygon>
                  </wp:wrapTight>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rotWithShape="1">
                          <a:blip r:embed="rId29">
                            <a:extLst>
                              <a:ext uri="{28A0092B-C50C-407E-A947-70E740481C1C}">
                                <a14:useLocalDpi xmlns:a14="http://schemas.microsoft.com/office/drawing/2010/main" val="0"/>
                              </a:ext>
                            </a:extLst>
                          </a:blip>
                          <a:srcRect b="20357"/>
                          <a:stretch/>
                        </pic:blipFill>
                        <pic:spPr bwMode="auto">
                          <a:xfrm>
                            <a:off x="0" y="0"/>
                            <a:ext cx="4330700" cy="2983832"/>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A5C6B" w:rsidRDefault="004A5C6B" w:rsidP="00976D29">
            <w:pPr>
              <w:spacing w:before="240" w:after="0" w:line="240" w:lineRule="auto"/>
              <w:ind w:left="1" w:hanging="10"/>
              <w:rPr>
                <w:ins w:id="274" w:author="N McHugh" w:date="2017-02-28T18:07:00Z"/>
                <w:rFonts w:asciiTheme="minorHAnsi" w:hAnsiTheme="minorHAnsi"/>
                <w:i/>
                <w:sz w:val="32"/>
                <w:szCs w:val="24"/>
              </w:rPr>
            </w:pPr>
          </w:p>
          <w:p w:rsidR="004A5C6B" w:rsidRDefault="004A5C6B" w:rsidP="00976D29">
            <w:pPr>
              <w:spacing w:before="240" w:after="0" w:line="240" w:lineRule="auto"/>
              <w:ind w:left="1" w:hanging="10"/>
              <w:rPr>
                <w:ins w:id="275" w:author="N McHugh" w:date="2017-02-28T18:07:00Z"/>
                <w:rFonts w:asciiTheme="minorHAnsi" w:hAnsiTheme="minorHAnsi"/>
                <w:i/>
                <w:sz w:val="32"/>
                <w:szCs w:val="24"/>
              </w:rPr>
            </w:pPr>
          </w:p>
          <w:p w:rsidR="004A5C6B" w:rsidRDefault="004A5C6B" w:rsidP="00976D29">
            <w:pPr>
              <w:spacing w:before="240" w:after="0" w:line="240" w:lineRule="auto"/>
              <w:ind w:left="1" w:hanging="10"/>
              <w:rPr>
                <w:ins w:id="276" w:author="N McHugh" w:date="2017-02-28T18:07:00Z"/>
                <w:rFonts w:asciiTheme="minorHAnsi" w:hAnsiTheme="minorHAnsi"/>
                <w:i/>
                <w:sz w:val="32"/>
                <w:szCs w:val="24"/>
              </w:rPr>
            </w:pPr>
          </w:p>
          <w:p w:rsidR="004A5C6B" w:rsidRDefault="004A5C6B" w:rsidP="00976D29">
            <w:pPr>
              <w:spacing w:before="240" w:after="0" w:line="240" w:lineRule="auto"/>
              <w:ind w:left="1" w:hanging="10"/>
              <w:rPr>
                <w:ins w:id="277" w:author="N McHugh" w:date="2017-02-28T18:07:00Z"/>
                <w:rFonts w:asciiTheme="minorHAnsi" w:hAnsiTheme="minorHAnsi"/>
                <w:i/>
                <w:sz w:val="32"/>
                <w:szCs w:val="24"/>
              </w:rPr>
            </w:pPr>
          </w:p>
          <w:p w:rsidR="004A5C6B" w:rsidRDefault="004A5C6B" w:rsidP="00976D29">
            <w:pPr>
              <w:spacing w:before="240" w:after="0" w:line="240" w:lineRule="auto"/>
              <w:ind w:left="1" w:hanging="10"/>
              <w:rPr>
                <w:ins w:id="278" w:author="N McHugh" w:date="2017-02-28T18:07:00Z"/>
                <w:rFonts w:asciiTheme="minorHAnsi" w:hAnsiTheme="minorHAnsi"/>
                <w:i/>
                <w:sz w:val="32"/>
                <w:szCs w:val="24"/>
              </w:rPr>
            </w:pPr>
          </w:p>
          <w:p w:rsidR="004A5C6B" w:rsidRDefault="004A5C6B" w:rsidP="00976D29">
            <w:pPr>
              <w:spacing w:before="240" w:after="0" w:line="240" w:lineRule="auto"/>
              <w:ind w:left="1" w:hanging="10"/>
              <w:rPr>
                <w:ins w:id="279" w:author="N McHugh" w:date="2017-02-28T18:07:00Z"/>
                <w:rFonts w:asciiTheme="minorHAnsi" w:hAnsiTheme="minorHAnsi"/>
                <w:i/>
                <w:sz w:val="32"/>
                <w:szCs w:val="24"/>
              </w:rPr>
            </w:pPr>
          </w:p>
          <w:p w:rsidR="004A5C6B" w:rsidRPr="004A5C6B" w:rsidRDefault="004A5C6B" w:rsidP="00976D29">
            <w:pPr>
              <w:spacing w:before="240" w:after="0" w:line="240" w:lineRule="auto"/>
              <w:ind w:left="1" w:hanging="10"/>
              <w:rPr>
                <w:ins w:id="280" w:author="N McHugh" w:date="2017-02-28T18:06:00Z"/>
                <w:rFonts w:asciiTheme="minorHAnsi" w:hAnsiTheme="minorHAnsi"/>
                <w:i/>
                <w:sz w:val="24"/>
                <w:szCs w:val="24"/>
                <w:rPrChange w:id="281" w:author="N McHugh" w:date="2017-02-28T18:07:00Z">
                  <w:rPr>
                    <w:ins w:id="282" w:author="N McHugh" w:date="2017-02-28T18:06:00Z"/>
                    <w:rFonts w:ascii="Bradley Hand ITC" w:hAnsi="Bradley Hand ITC"/>
                    <w:i/>
                    <w:sz w:val="24"/>
                    <w:szCs w:val="24"/>
                  </w:rPr>
                </w:rPrChange>
              </w:rPr>
            </w:pPr>
          </w:p>
          <w:p w:rsidR="00C24C01" w:rsidRDefault="00C24C01" w:rsidP="00976D29">
            <w:pPr>
              <w:spacing w:before="240" w:after="0" w:line="240" w:lineRule="auto"/>
              <w:ind w:left="1" w:hanging="10"/>
              <w:rPr>
                <w:ins w:id="283" w:author="N McHugh" w:date="2017-02-28T18:06:00Z"/>
                <w:rFonts w:ascii="Bradley Hand ITC" w:hAnsi="Bradley Hand ITC"/>
                <w:i/>
                <w:sz w:val="24"/>
                <w:szCs w:val="24"/>
              </w:rPr>
            </w:pPr>
          </w:p>
          <w:p w:rsidR="00C24C01" w:rsidRDefault="00C24C01" w:rsidP="00976D29">
            <w:pPr>
              <w:spacing w:before="240" w:after="0" w:line="240" w:lineRule="auto"/>
              <w:ind w:left="1" w:hanging="10"/>
              <w:rPr>
                <w:ins w:id="284" w:author="N McHugh" w:date="2017-02-28T18:05:00Z"/>
                <w:rFonts w:ascii="Bradley Hand ITC" w:hAnsi="Bradley Hand ITC"/>
                <w:i/>
                <w:sz w:val="24"/>
                <w:szCs w:val="24"/>
              </w:rPr>
            </w:pPr>
          </w:p>
          <w:p w:rsidR="00C24C01" w:rsidRDefault="00C24C01" w:rsidP="00976D29">
            <w:pPr>
              <w:spacing w:before="240" w:after="0" w:line="240" w:lineRule="auto"/>
              <w:ind w:left="1" w:hanging="10"/>
              <w:rPr>
                <w:ins w:id="285" w:author="N McHugh" w:date="2017-02-28T18:05:00Z"/>
                <w:rFonts w:ascii="Bradley Hand ITC" w:hAnsi="Bradley Hand ITC"/>
                <w:i/>
                <w:sz w:val="24"/>
                <w:szCs w:val="24"/>
              </w:rPr>
            </w:pPr>
          </w:p>
          <w:p w:rsidR="00C24C01" w:rsidRDefault="00C24C01" w:rsidP="00976D29">
            <w:pPr>
              <w:spacing w:before="240" w:after="0" w:line="240" w:lineRule="auto"/>
              <w:ind w:left="1" w:hanging="10"/>
              <w:rPr>
                <w:ins w:id="286" w:author="N McHugh" w:date="2017-02-28T18:05:00Z"/>
                <w:rFonts w:ascii="Bradley Hand ITC" w:hAnsi="Bradley Hand ITC"/>
                <w:i/>
                <w:sz w:val="24"/>
                <w:szCs w:val="24"/>
              </w:rPr>
            </w:pPr>
          </w:p>
          <w:p w:rsidR="00C24C01" w:rsidRDefault="00C24C01" w:rsidP="00976D29">
            <w:pPr>
              <w:spacing w:before="240" w:after="0" w:line="240" w:lineRule="auto"/>
              <w:ind w:left="1" w:hanging="10"/>
              <w:rPr>
                <w:ins w:id="287" w:author="N McHugh" w:date="2017-02-28T18:05:00Z"/>
                <w:rFonts w:ascii="Bradley Hand ITC" w:hAnsi="Bradley Hand ITC"/>
                <w:i/>
                <w:sz w:val="24"/>
                <w:szCs w:val="24"/>
              </w:rPr>
            </w:pPr>
          </w:p>
          <w:p w:rsidR="00C24C01" w:rsidRDefault="00C24C01" w:rsidP="00976D29">
            <w:pPr>
              <w:spacing w:before="240" w:after="0" w:line="240" w:lineRule="auto"/>
              <w:ind w:left="1" w:hanging="10"/>
              <w:rPr>
                <w:ins w:id="288" w:author="N McHugh" w:date="2017-02-28T18:05:00Z"/>
                <w:rFonts w:ascii="Bradley Hand ITC" w:hAnsi="Bradley Hand ITC"/>
                <w:i/>
                <w:sz w:val="24"/>
                <w:szCs w:val="24"/>
              </w:rPr>
            </w:pPr>
          </w:p>
          <w:p w:rsidR="00C24C01" w:rsidRDefault="00C24C01" w:rsidP="00976D29">
            <w:pPr>
              <w:spacing w:before="240" w:after="0" w:line="240" w:lineRule="auto"/>
              <w:ind w:left="1" w:hanging="10"/>
              <w:rPr>
                <w:ins w:id="289" w:author="N McHugh" w:date="2017-02-28T18:05:00Z"/>
                <w:rFonts w:ascii="Bradley Hand ITC" w:hAnsi="Bradley Hand ITC"/>
                <w:i/>
                <w:sz w:val="24"/>
                <w:szCs w:val="24"/>
              </w:rPr>
            </w:pPr>
          </w:p>
          <w:p w:rsidR="00C24C01" w:rsidRDefault="00C24C01" w:rsidP="00976D29">
            <w:pPr>
              <w:spacing w:before="240" w:after="0" w:line="240" w:lineRule="auto"/>
              <w:ind w:left="1" w:hanging="10"/>
              <w:rPr>
                <w:ins w:id="290" w:author="N McHugh" w:date="2017-02-28T18:05:00Z"/>
                <w:rFonts w:ascii="Bradley Hand ITC" w:hAnsi="Bradley Hand ITC"/>
                <w:i/>
                <w:sz w:val="24"/>
                <w:szCs w:val="24"/>
              </w:rPr>
            </w:pPr>
          </w:p>
          <w:p w:rsidR="00C24C01" w:rsidRPr="001673B4" w:rsidRDefault="00C24C01" w:rsidP="00976D29">
            <w:pPr>
              <w:spacing w:before="240" w:after="0" w:line="240" w:lineRule="auto"/>
              <w:ind w:left="1" w:hanging="10"/>
              <w:rPr>
                <w:ins w:id="291" w:author="N McHugh" w:date="2017-02-28T18:04:00Z"/>
                <w:rFonts w:ascii="Bradley Hand ITC" w:hAnsi="Bradley Hand ITC"/>
                <w:i/>
                <w:sz w:val="24"/>
                <w:szCs w:val="24"/>
              </w:rPr>
            </w:pPr>
          </w:p>
        </w:tc>
      </w:tr>
      <w:tr w:rsidR="00976D29" w:rsidRPr="0031259D" w:rsidTr="00976D29">
        <w:trPr>
          <w:trHeight w:val="1217"/>
          <w:ins w:id="292" w:author="N McHugh" w:date="2017-02-28T18:04:00Z"/>
        </w:trPr>
        <w:tc>
          <w:tcPr>
            <w:tcW w:w="1270" w:type="dxa"/>
            <w:vMerge/>
            <w:shd w:val="clear" w:color="auto" w:fill="FFFF00"/>
          </w:tcPr>
          <w:p w:rsidR="00976D29" w:rsidRPr="008A5EFA" w:rsidRDefault="00976D29" w:rsidP="00D31FF8">
            <w:pPr>
              <w:jc w:val="center"/>
              <w:rPr>
                <w:ins w:id="293" w:author="N McHugh" w:date="2017-02-28T18:04:00Z"/>
                <w:rFonts w:asciiTheme="minorHAnsi" w:hAnsiTheme="minorHAnsi"/>
                <w:sz w:val="28"/>
                <w:szCs w:val="24"/>
              </w:rPr>
            </w:pPr>
          </w:p>
        </w:tc>
        <w:tc>
          <w:tcPr>
            <w:tcW w:w="9185" w:type="dxa"/>
          </w:tcPr>
          <w:p w:rsidR="00976D29" w:rsidRPr="00976D29" w:rsidRDefault="00976D29" w:rsidP="00976D29">
            <w:pPr>
              <w:spacing w:before="240" w:after="0" w:line="240" w:lineRule="auto"/>
              <w:ind w:left="1" w:hanging="10"/>
              <w:rPr>
                <w:rFonts w:ascii="Bradley Hand ITC" w:hAnsi="Bradley Hand ITC"/>
                <w:sz w:val="24"/>
                <w:szCs w:val="24"/>
                <w:rPrChange w:id="294" w:author="N McHugh" w:date="2017-02-28T18:04:00Z">
                  <w:rPr>
                    <w:rFonts w:asciiTheme="minorHAnsi" w:hAnsiTheme="minorHAnsi"/>
                    <w:sz w:val="24"/>
                    <w:szCs w:val="24"/>
                  </w:rPr>
                </w:rPrChange>
              </w:rPr>
            </w:pPr>
            <w:moveToRangeStart w:id="295" w:author="N McHugh" w:date="2017-02-28T18:04:00Z" w:name="move476068423"/>
            <w:moveTo w:id="296" w:author="N McHugh" w:date="2017-02-28T18:04:00Z">
              <w:r w:rsidRPr="00976D29">
                <w:rPr>
                  <w:rFonts w:ascii="Bradley Hand ITC" w:hAnsi="Bradley Hand ITC"/>
                  <w:sz w:val="24"/>
                  <w:szCs w:val="24"/>
                  <w:rPrChange w:id="297" w:author="N McHugh" w:date="2017-02-28T18:04:00Z">
                    <w:rPr>
                      <w:rFonts w:asciiTheme="minorHAnsi" w:hAnsiTheme="minorHAnsi"/>
                      <w:sz w:val="24"/>
                      <w:szCs w:val="24"/>
                    </w:rPr>
                  </w:rPrChange>
                </w:rPr>
                <w:t xml:space="preserve">On the next page is a section from a response that would attain thirteen or fourteen marks on this question. Read through the response and annotate it, considering what the </w:t>
              </w:r>
              <w:r w:rsidRPr="00976D29">
                <w:rPr>
                  <w:rFonts w:ascii="Bradley Hand ITC" w:hAnsi="Bradley Hand ITC"/>
                  <w:sz w:val="24"/>
                  <w:szCs w:val="24"/>
                  <w:rPrChange w:id="298" w:author="N McHugh" w:date="2017-02-28T18:04:00Z">
                    <w:rPr>
                      <w:rFonts w:asciiTheme="minorHAnsi" w:hAnsiTheme="minorHAnsi"/>
                      <w:sz w:val="24"/>
                      <w:szCs w:val="24"/>
                    </w:rPr>
                  </w:rPrChange>
                </w:rPr>
                <w:lastRenderedPageBreak/>
                <w:t xml:space="preserve">candidate does well and how they meet the success criteria as well as how they could secure marks at the top of the top band. </w:t>
              </w:r>
            </w:moveTo>
          </w:p>
          <w:p w:rsidR="00976D29" w:rsidRPr="00976D29" w:rsidRDefault="00976D29" w:rsidP="00976D29">
            <w:pPr>
              <w:spacing w:before="240" w:after="0" w:line="240" w:lineRule="auto"/>
              <w:ind w:left="1" w:hanging="10"/>
              <w:rPr>
                <w:rFonts w:ascii="Bradley Hand ITC" w:hAnsi="Bradley Hand ITC"/>
                <w:sz w:val="24"/>
                <w:szCs w:val="24"/>
                <w:rPrChange w:id="299" w:author="N McHugh" w:date="2017-02-28T18:04:00Z">
                  <w:rPr>
                    <w:rFonts w:asciiTheme="minorHAnsi" w:hAnsiTheme="minorHAnsi"/>
                    <w:sz w:val="24"/>
                    <w:szCs w:val="24"/>
                  </w:rPr>
                </w:rPrChange>
              </w:rPr>
            </w:pPr>
            <w:moveTo w:id="300" w:author="N McHugh" w:date="2017-02-28T18:04:00Z">
              <w:r w:rsidRPr="00976D29">
                <w:rPr>
                  <w:rFonts w:ascii="Bradley Hand ITC" w:hAnsi="Bradley Hand ITC"/>
                  <w:i/>
                  <w:sz w:val="24"/>
                  <w:szCs w:val="24"/>
                  <w:rPrChange w:id="301" w:author="N McHugh" w:date="2017-02-28T18:04:00Z">
                    <w:rPr>
                      <w:rFonts w:asciiTheme="minorHAnsi" w:hAnsiTheme="minorHAnsi"/>
                      <w:i/>
                      <w:sz w:val="24"/>
                      <w:szCs w:val="24"/>
                    </w:rPr>
                  </w:rPrChange>
                </w:rPr>
                <w:t xml:space="preserve">Jay Rayner clearly has a much closer relationship with his son than Henry’s father in Source Two. There is a physical closeness in that Rayner and his son live in the same house and share everyday life and concerns, whereas Henry lives away from his father at boarding school and rarely comes home, ‘It is now two years come October that I left you at Islington’. This means that Henry’s father has no real idea of Henry’s everyday life and concerns, apart from the occasional letter. </w:t>
              </w:r>
            </w:moveTo>
          </w:p>
          <w:p w:rsidR="00976D29" w:rsidRPr="00976D29" w:rsidRDefault="00976D29" w:rsidP="00976D29">
            <w:pPr>
              <w:spacing w:before="240" w:after="0" w:line="240" w:lineRule="auto"/>
              <w:ind w:left="1" w:hanging="10"/>
              <w:rPr>
                <w:rFonts w:ascii="Bradley Hand ITC" w:hAnsi="Bradley Hand ITC"/>
                <w:sz w:val="24"/>
                <w:szCs w:val="24"/>
                <w:rPrChange w:id="302" w:author="N McHugh" w:date="2017-02-28T18:04:00Z">
                  <w:rPr>
                    <w:rFonts w:asciiTheme="minorHAnsi" w:hAnsiTheme="minorHAnsi"/>
                    <w:sz w:val="24"/>
                    <w:szCs w:val="24"/>
                  </w:rPr>
                </w:rPrChange>
              </w:rPr>
            </w:pPr>
            <w:moveTo w:id="303" w:author="N McHugh" w:date="2017-02-28T18:04:00Z">
              <w:r w:rsidRPr="00976D29">
                <w:rPr>
                  <w:rFonts w:ascii="Bradley Hand ITC" w:hAnsi="Bradley Hand ITC"/>
                  <w:i/>
                  <w:sz w:val="24"/>
                  <w:szCs w:val="24"/>
                  <w:rPrChange w:id="304" w:author="N McHugh" w:date="2017-02-28T18:04:00Z">
                    <w:rPr>
                      <w:rFonts w:asciiTheme="minorHAnsi" w:hAnsiTheme="minorHAnsi"/>
                      <w:i/>
                      <w:sz w:val="24"/>
                      <w:szCs w:val="24"/>
                    </w:rPr>
                  </w:rPrChange>
                </w:rPr>
                <w:t xml:space="preserve">Jay Rayner clearly empathises with his son’s concerns, including homework, and decides to ‘share a little solidarity’ by attempting his maths homework. While Henry’s father has to rely on the intervention of a friend to find out more about Henry’s problems and asks him to ‘ascertain whether you think it would be advisable for me to send for them home’.  </w:t>
              </w:r>
            </w:moveTo>
          </w:p>
          <w:p w:rsidR="00976D29" w:rsidRPr="00976D29" w:rsidRDefault="00976D29" w:rsidP="00976D29">
            <w:pPr>
              <w:spacing w:before="240" w:after="0" w:line="240" w:lineRule="auto"/>
              <w:ind w:left="1" w:hanging="10"/>
              <w:rPr>
                <w:rFonts w:ascii="Bradley Hand ITC" w:hAnsi="Bradley Hand ITC"/>
                <w:sz w:val="24"/>
                <w:szCs w:val="24"/>
                <w:rPrChange w:id="305" w:author="N McHugh" w:date="2017-02-28T18:04:00Z">
                  <w:rPr>
                    <w:rFonts w:asciiTheme="minorHAnsi" w:hAnsiTheme="minorHAnsi"/>
                    <w:sz w:val="24"/>
                    <w:szCs w:val="24"/>
                  </w:rPr>
                </w:rPrChange>
              </w:rPr>
            </w:pPr>
            <w:moveTo w:id="306" w:author="N McHugh" w:date="2017-02-28T18:04:00Z">
              <w:r w:rsidRPr="00976D29">
                <w:rPr>
                  <w:rFonts w:ascii="Bradley Hand ITC" w:hAnsi="Bradley Hand ITC"/>
                  <w:i/>
                  <w:sz w:val="24"/>
                  <w:szCs w:val="24"/>
                  <w:rPrChange w:id="307" w:author="N McHugh" w:date="2017-02-28T18:04:00Z">
                    <w:rPr>
                      <w:rFonts w:asciiTheme="minorHAnsi" w:hAnsiTheme="minorHAnsi"/>
                      <w:i/>
                      <w:sz w:val="24"/>
                      <w:szCs w:val="24"/>
                    </w:rPr>
                  </w:rPrChange>
                </w:rPr>
                <w:t xml:space="preserve">Jay Rayner writes in an informal tone, which matches his relaxed and more modern approach to parenting. He talks about children such as his who ‘take the mickey’ out of their parents. Henry’s father uses a much more formal tone with his choices of language, ‘induced to write to you’, ‘excuse the liberty I take’, which reflects the language of the time the letter was written. The letter was not even written to his son, but to a friend.  </w:t>
              </w:r>
            </w:moveTo>
          </w:p>
          <w:p w:rsidR="00976D29" w:rsidRPr="00976D29" w:rsidRDefault="00976D29" w:rsidP="00976D29">
            <w:pPr>
              <w:spacing w:before="240" w:after="0" w:line="240" w:lineRule="auto"/>
              <w:ind w:left="1" w:hanging="10"/>
              <w:rPr>
                <w:rFonts w:ascii="Bradley Hand ITC" w:hAnsi="Bradley Hand ITC"/>
                <w:sz w:val="24"/>
                <w:szCs w:val="24"/>
                <w:rPrChange w:id="308" w:author="N McHugh" w:date="2017-02-28T18:04:00Z">
                  <w:rPr>
                    <w:rFonts w:asciiTheme="minorHAnsi" w:hAnsiTheme="minorHAnsi"/>
                    <w:sz w:val="24"/>
                    <w:szCs w:val="24"/>
                  </w:rPr>
                </w:rPrChange>
              </w:rPr>
            </w:pPr>
            <w:moveTo w:id="309" w:author="N McHugh" w:date="2017-02-28T18:04:00Z">
              <w:r w:rsidRPr="00976D29">
                <w:rPr>
                  <w:rFonts w:ascii="Bradley Hand ITC" w:hAnsi="Bradley Hand ITC"/>
                  <w:i/>
                  <w:sz w:val="24"/>
                  <w:szCs w:val="24"/>
                  <w:rPrChange w:id="310" w:author="N McHugh" w:date="2017-02-28T18:04:00Z">
                    <w:rPr>
                      <w:rFonts w:asciiTheme="minorHAnsi" w:hAnsiTheme="minorHAnsi"/>
                      <w:i/>
                      <w:sz w:val="24"/>
                      <w:szCs w:val="24"/>
                    </w:rPr>
                  </w:rPrChange>
                </w:rPr>
                <w:t xml:space="preserve">Both fathers seem to value education but have different approaches to their sons’ learning. </w:t>
              </w:r>
            </w:moveTo>
          </w:p>
          <w:p w:rsidR="00976D29" w:rsidRPr="00976D29" w:rsidRDefault="00976D29" w:rsidP="00976D29">
            <w:pPr>
              <w:spacing w:before="240" w:after="0" w:line="240" w:lineRule="auto"/>
              <w:ind w:left="1" w:hanging="10"/>
              <w:rPr>
                <w:rFonts w:ascii="Bradley Hand ITC" w:hAnsi="Bradley Hand ITC"/>
                <w:sz w:val="24"/>
                <w:szCs w:val="24"/>
                <w:rPrChange w:id="311" w:author="N McHugh" w:date="2017-02-28T18:04:00Z">
                  <w:rPr>
                    <w:rFonts w:asciiTheme="minorHAnsi" w:hAnsiTheme="minorHAnsi"/>
                    <w:sz w:val="24"/>
                    <w:szCs w:val="24"/>
                  </w:rPr>
                </w:rPrChange>
              </w:rPr>
            </w:pPr>
            <w:moveTo w:id="312" w:author="N McHugh" w:date="2017-02-28T18:04:00Z">
              <w:r w:rsidRPr="00976D29">
                <w:rPr>
                  <w:rFonts w:ascii="Bradley Hand ITC" w:hAnsi="Bradley Hand ITC"/>
                  <w:i/>
                  <w:sz w:val="24"/>
                  <w:szCs w:val="24"/>
                  <w:rPrChange w:id="313" w:author="N McHugh" w:date="2017-02-28T18:04:00Z">
                    <w:rPr>
                      <w:rFonts w:asciiTheme="minorHAnsi" w:hAnsiTheme="minorHAnsi"/>
                      <w:i/>
                      <w:sz w:val="24"/>
                      <w:szCs w:val="24"/>
                    </w:rPr>
                  </w:rPrChange>
                </w:rPr>
                <w:t xml:space="preserve">Jay Rayner uses humour to convey his own moderate academic achievement. He confessed that his ‘grades lined up like a line of Pac-Men doing a conga’. He also uses humour to express his pride at his son’s educational achievements in Maths when he describes him as being ‘irritatingly good at it’. ‘Irritatingly’ reflects Rayner’s wonder at his son’s natural talent while he struggles. </w:t>
              </w:r>
            </w:moveTo>
          </w:p>
          <w:p w:rsidR="00976D29" w:rsidRPr="00976D29" w:rsidDel="004A5C6B" w:rsidRDefault="00976D29" w:rsidP="00976D29">
            <w:pPr>
              <w:spacing w:before="240" w:after="0" w:line="240" w:lineRule="auto"/>
              <w:ind w:left="1" w:hanging="10"/>
              <w:rPr>
                <w:del w:id="314" w:author="N McHugh" w:date="2017-02-28T18:08:00Z"/>
                <w:rFonts w:ascii="Bradley Hand ITC" w:hAnsi="Bradley Hand ITC"/>
                <w:sz w:val="24"/>
                <w:szCs w:val="24"/>
                <w:rPrChange w:id="315" w:author="N McHugh" w:date="2017-02-28T18:04:00Z">
                  <w:rPr>
                    <w:del w:id="316" w:author="N McHugh" w:date="2017-02-28T18:08:00Z"/>
                    <w:rFonts w:asciiTheme="minorHAnsi" w:hAnsiTheme="minorHAnsi"/>
                    <w:sz w:val="24"/>
                    <w:szCs w:val="24"/>
                  </w:rPr>
                </w:rPrChange>
              </w:rPr>
            </w:pPr>
            <w:moveTo w:id="317" w:author="N McHugh" w:date="2017-02-28T18:04:00Z">
              <w:r w:rsidRPr="00976D29">
                <w:rPr>
                  <w:rFonts w:ascii="Bradley Hand ITC" w:hAnsi="Bradley Hand ITC"/>
                  <w:i/>
                  <w:sz w:val="24"/>
                  <w:szCs w:val="24"/>
                  <w:rPrChange w:id="318" w:author="N McHugh" w:date="2017-02-28T18:04:00Z">
                    <w:rPr>
                      <w:rFonts w:asciiTheme="minorHAnsi" w:hAnsiTheme="minorHAnsi"/>
                      <w:i/>
                      <w:sz w:val="24"/>
                      <w:szCs w:val="24"/>
                    </w:rPr>
                  </w:rPrChange>
                </w:rPr>
                <w:t xml:space="preserve">Henry’s father is very concerned about his sons’s education, particularly his spelling, ‘I see several words wrong-spelt’. This is ironic as the father has made grammatical mistakes himself. He is unaware of his educational weaknesses, whereas Rayner makes a joke.  </w:t>
              </w:r>
            </w:moveTo>
          </w:p>
          <w:moveToRangeEnd w:id="295"/>
          <w:p w:rsidR="00976D29" w:rsidRPr="001673B4" w:rsidRDefault="00976D29" w:rsidP="004A5C6B">
            <w:pPr>
              <w:spacing w:before="240" w:after="0" w:line="240" w:lineRule="auto"/>
              <w:ind w:left="1" w:hanging="10"/>
              <w:rPr>
                <w:ins w:id="319" w:author="N McHugh" w:date="2017-02-28T18:04:00Z"/>
                <w:rFonts w:ascii="Bradley Hand ITC" w:hAnsi="Bradley Hand ITC"/>
                <w:i/>
                <w:sz w:val="24"/>
                <w:szCs w:val="24"/>
              </w:rPr>
              <w:pPrChange w:id="320" w:author="N McHugh" w:date="2017-02-28T18:08:00Z">
                <w:pPr>
                  <w:spacing w:before="240" w:after="0" w:line="240" w:lineRule="auto"/>
                  <w:ind w:left="1" w:hanging="10"/>
                </w:pPr>
              </w:pPrChange>
            </w:pPr>
          </w:p>
        </w:tc>
      </w:tr>
    </w:tbl>
    <w:p w:rsidR="00976D29" w:rsidRPr="007565F1" w:rsidDel="00C24C01" w:rsidRDefault="00976D29" w:rsidP="00976D29">
      <w:pPr>
        <w:spacing w:before="240" w:after="0" w:line="240" w:lineRule="auto"/>
        <w:rPr>
          <w:del w:id="321" w:author="N McHugh" w:date="2017-02-28T18:05:00Z"/>
          <w:rFonts w:asciiTheme="minorHAnsi" w:hAnsiTheme="minorHAnsi"/>
          <w:sz w:val="24"/>
          <w:szCs w:val="24"/>
        </w:rPr>
        <w:pPrChange w:id="322" w:author="N McHugh" w:date="2017-02-28T18:01:00Z">
          <w:pPr>
            <w:numPr>
              <w:numId w:val="10"/>
            </w:numPr>
            <w:spacing w:before="240" w:after="0" w:line="240" w:lineRule="auto"/>
            <w:ind w:left="371" w:hanging="371"/>
          </w:pPr>
        </w:pPrChange>
      </w:pPr>
    </w:p>
    <w:p w:rsidR="00150870" w:rsidRPr="007565F1" w:rsidDel="00976D29" w:rsidRDefault="00D31FF8" w:rsidP="007565F1">
      <w:pPr>
        <w:spacing w:before="240" w:after="0" w:line="240" w:lineRule="auto"/>
        <w:ind w:left="1" w:hanging="10"/>
        <w:rPr>
          <w:rFonts w:asciiTheme="minorHAnsi" w:hAnsiTheme="minorHAnsi"/>
          <w:sz w:val="24"/>
          <w:szCs w:val="24"/>
        </w:rPr>
      </w:pPr>
      <w:moveFromRangeStart w:id="323" w:author="N McHugh" w:date="2017-02-28T18:04:00Z" w:name="move476068423"/>
      <w:moveFrom w:id="324" w:author="N McHugh" w:date="2017-02-28T18:04:00Z">
        <w:r w:rsidRPr="007565F1" w:rsidDel="00976D29">
          <w:rPr>
            <w:rFonts w:asciiTheme="minorHAnsi" w:hAnsiTheme="minorHAnsi"/>
            <w:sz w:val="24"/>
            <w:szCs w:val="24"/>
          </w:rPr>
          <w:t xml:space="preserve">On the next page is a section from a response that would attain thirteen or fourteen marks on this question. Read through the response and annotate it, considering what the candidate does well and how they meet the success criteria as well as how they could secure marks at the top of the top band. </w:t>
        </w:r>
      </w:moveFrom>
    </w:p>
    <w:p w:rsidR="00150870" w:rsidRPr="007565F1" w:rsidDel="00976D29" w:rsidRDefault="00D31FF8" w:rsidP="007565F1">
      <w:pPr>
        <w:spacing w:before="240" w:after="0" w:line="240" w:lineRule="auto"/>
        <w:ind w:left="1" w:hanging="10"/>
        <w:rPr>
          <w:rFonts w:asciiTheme="minorHAnsi" w:hAnsiTheme="minorHAnsi"/>
          <w:sz w:val="24"/>
          <w:szCs w:val="24"/>
        </w:rPr>
      </w:pPr>
      <w:moveFrom w:id="325" w:author="N McHugh" w:date="2017-02-28T18:04:00Z">
        <w:r w:rsidRPr="007565F1" w:rsidDel="00976D29">
          <w:rPr>
            <w:rFonts w:asciiTheme="minorHAnsi" w:hAnsiTheme="minorHAnsi"/>
            <w:i/>
            <w:sz w:val="24"/>
            <w:szCs w:val="24"/>
          </w:rPr>
          <w:t xml:space="preserve">Jay Rayner clearly has a much closer relationship with his son than Henry’s father in Source Two. There is a physical closeness in that Rayner and his son live in the same house and share everyday life and concerns, whereas Henry lives away from his father at boarding school and rarely comes home, ‘It is now two years come October that I left you at Islington’. This means that Henry’s father has no real idea of Henry’s everyday life and concerns, apart from the occasional letter. </w:t>
        </w:r>
      </w:moveFrom>
    </w:p>
    <w:p w:rsidR="00150870" w:rsidRPr="007565F1" w:rsidDel="00976D29" w:rsidRDefault="00D31FF8" w:rsidP="007565F1">
      <w:pPr>
        <w:spacing w:before="240" w:after="0" w:line="240" w:lineRule="auto"/>
        <w:ind w:left="1" w:hanging="10"/>
        <w:rPr>
          <w:rFonts w:asciiTheme="minorHAnsi" w:hAnsiTheme="minorHAnsi"/>
          <w:sz w:val="24"/>
          <w:szCs w:val="24"/>
        </w:rPr>
      </w:pPr>
      <w:moveFrom w:id="326" w:author="N McHugh" w:date="2017-02-28T18:04:00Z">
        <w:r w:rsidRPr="007565F1" w:rsidDel="00976D29">
          <w:rPr>
            <w:rFonts w:asciiTheme="minorHAnsi" w:hAnsiTheme="minorHAnsi"/>
            <w:i/>
            <w:sz w:val="24"/>
            <w:szCs w:val="24"/>
          </w:rPr>
          <w:t xml:space="preserve">Jay Rayner clearly empathises with his son’s concerns, including homework, and decides to ‘share a little solidarity’ by attempting his maths homework. While Henry’s father has to rely on the intervention of a friend to find out more about Henry’s problems and asks him to ‘ascertain whether you think it would be advisable for me to send for them home’.  </w:t>
        </w:r>
      </w:moveFrom>
    </w:p>
    <w:p w:rsidR="00150870" w:rsidRPr="007565F1" w:rsidDel="00976D29" w:rsidRDefault="00D31FF8" w:rsidP="007565F1">
      <w:pPr>
        <w:spacing w:before="240" w:after="0" w:line="240" w:lineRule="auto"/>
        <w:ind w:left="1" w:hanging="10"/>
        <w:rPr>
          <w:rFonts w:asciiTheme="minorHAnsi" w:hAnsiTheme="minorHAnsi"/>
          <w:sz w:val="24"/>
          <w:szCs w:val="24"/>
        </w:rPr>
      </w:pPr>
      <w:moveFrom w:id="327" w:author="N McHugh" w:date="2017-02-28T18:04:00Z">
        <w:r w:rsidRPr="007565F1" w:rsidDel="00976D29">
          <w:rPr>
            <w:rFonts w:asciiTheme="minorHAnsi" w:hAnsiTheme="minorHAnsi"/>
            <w:i/>
            <w:sz w:val="24"/>
            <w:szCs w:val="24"/>
          </w:rPr>
          <w:t xml:space="preserve">Jay Rayner writes in an informal tone, which matches his relaxed and more modern approach to parenting. He talks about children such as his who ‘take the mickey’ out of their parents. Henry’s father uses a much more formal tone with his choices of language, ‘induced to write to you’, ‘excuse the liberty I take’, which reflects the language of the time the letter was written. The letter was not even written to his son, but to a friend.  </w:t>
        </w:r>
      </w:moveFrom>
    </w:p>
    <w:p w:rsidR="00150870" w:rsidRPr="007565F1" w:rsidDel="00976D29" w:rsidRDefault="00D31FF8" w:rsidP="007565F1">
      <w:pPr>
        <w:spacing w:before="240" w:after="0" w:line="240" w:lineRule="auto"/>
        <w:ind w:left="1" w:hanging="10"/>
        <w:rPr>
          <w:rFonts w:asciiTheme="minorHAnsi" w:hAnsiTheme="minorHAnsi"/>
          <w:sz w:val="24"/>
          <w:szCs w:val="24"/>
        </w:rPr>
      </w:pPr>
      <w:moveFrom w:id="328" w:author="N McHugh" w:date="2017-02-28T18:04:00Z">
        <w:r w:rsidRPr="007565F1" w:rsidDel="00976D29">
          <w:rPr>
            <w:rFonts w:asciiTheme="minorHAnsi" w:hAnsiTheme="minorHAnsi"/>
            <w:i/>
            <w:sz w:val="24"/>
            <w:szCs w:val="24"/>
          </w:rPr>
          <w:t xml:space="preserve">Both fathers seem to value education but have different approaches to their sons’ learning. </w:t>
        </w:r>
      </w:moveFrom>
    </w:p>
    <w:p w:rsidR="00150870" w:rsidRPr="007565F1" w:rsidDel="00976D29" w:rsidRDefault="00D31FF8" w:rsidP="007565F1">
      <w:pPr>
        <w:spacing w:before="240" w:after="0" w:line="240" w:lineRule="auto"/>
        <w:ind w:left="1" w:hanging="10"/>
        <w:rPr>
          <w:rFonts w:asciiTheme="minorHAnsi" w:hAnsiTheme="minorHAnsi"/>
          <w:sz w:val="24"/>
          <w:szCs w:val="24"/>
        </w:rPr>
      </w:pPr>
      <w:moveFrom w:id="329" w:author="N McHugh" w:date="2017-02-28T18:04:00Z">
        <w:r w:rsidRPr="007565F1" w:rsidDel="00976D29">
          <w:rPr>
            <w:rFonts w:asciiTheme="minorHAnsi" w:hAnsiTheme="minorHAnsi"/>
            <w:i/>
            <w:sz w:val="24"/>
            <w:szCs w:val="24"/>
          </w:rPr>
          <w:t xml:space="preserve">Jay Rayner uses humour to convey his own moderate academic achievement. He confessed that his ‘grades lined up like a line of Pac-Men doing a conga’. He also uses humour to express his pride at his son’s educational achievements in Maths when he describes him as being ‘irritatingly good at it’. ‘Irritatingly’ reflects Rayner’s wonder at his son’s natural talent while he struggles. </w:t>
        </w:r>
      </w:moveFrom>
    </w:p>
    <w:p w:rsidR="00150870" w:rsidRPr="007565F1" w:rsidDel="00976D29" w:rsidRDefault="00D31FF8" w:rsidP="007565F1">
      <w:pPr>
        <w:spacing w:before="240" w:after="0" w:line="240" w:lineRule="auto"/>
        <w:ind w:left="1" w:hanging="10"/>
        <w:rPr>
          <w:rFonts w:asciiTheme="minorHAnsi" w:hAnsiTheme="minorHAnsi"/>
          <w:sz w:val="24"/>
          <w:szCs w:val="24"/>
        </w:rPr>
      </w:pPr>
      <w:moveFrom w:id="330" w:author="N McHugh" w:date="2017-02-28T18:04:00Z">
        <w:r w:rsidRPr="007565F1" w:rsidDel="00976D29">
          <w:rPr>
            <w:rFonts w:asciiTheme="minorHAnsi" w:hAnsiTheme="minorHAnsi"/>
            <w:i/>
            <w:sz w:val="24"/>
            <w:szCs w:val="24"/>
          </w:rPr>
          <w:t xml:space="preserve">Henry’s father is very concerned about his sons’s education, particularly his spelling, ‘I see several words wrong-spelt’. This is ironic as the father has made grammatical mistakes himself. He is unaware of his educational weaknesses, whereas Rayner makes a joke.  </w:t>
        </w:r>
      </w:moveFrom>
    </w:p>
    <w:p w:rsidR="00150870" w:rsidRPr="004A5C6B" w:rsidRDefault="00D31FF8" w:rsidP="007565F1">
      <w:pPr>
        <w:tabs>
          <w:tab w:val="center" w:pos="4826"/>
        </w:tabs>
        <w:spacing w:before="240" w:after="0" w:line="240" w:lineRule="auto"/>
        <w:rPr>
          <w:rFonts w:asciiTheme="minorHAnsi" w:hAnsiTheme="minorHAnsi"/>
          <w:sz w:val="24"/>
          <w:szCs w:val="24"/>
          <w:rPrChange w:id="331" w:author="N McHugh" w:date="2017-02-28T18:08:00Z">
            <w:rPr>
              <w:rFonts w:asciiTheme="minorHAnsi" w:hAnsiTheme="minorHAnsi"/>
              <w:sz w:val="24"/>
              <w:szCs w:val="24"/>
            </w:rPr>
          </w:rPrChange>
        </w:rPr>
      </w:pPr>
      <w:moveFrom w:id="332" w:author="N McHugh" w:date="2017-02-28T18:04:00Z">
        <w:r w:rsidRPr="007565F1" w:rsidDel="00976D29">
          <w:rPr>
            <w:rFonts w:asciiTheme="minorHAnsi" w:hAnsiTheme="minorHAnsi"/>
            <w:b/>
            <w:sz w:val="24"/>
            <w:szCs w:val="24"/>
          </w:rPr>
          <w:t xml:space="preserve"> </w:t>
        </w:r>
      </w:moveFrom>
      <w:moveFromRangeEnd w:id="323"/>
      <w:del w:id="333" w:author="N McHugh" w:date="2017-02-28T18:05:00Z">
        <w:r w:rsidRPr="007565F1" w:rsidDel="00C24C01">
          <w:rPr>
            <w:rFonts w:asciiTheme="minorHAnsi" w:hAnsiTheme="minorHAnsi"/>
            <w:b/>
            <w:sz w:val="24"/>
            <w:szCs w:val="24"/>
          </w:rPr>
          <w:tab/>
        </w:r>
      </w:del>
    </w:p>
    <w:p w:rsidR="00150870" w:rsidRPr="004A5C6B" w:rsidDel="00976D29" w:rsidRDefault="00D31FF8" w:rsidP="007565F1">
      <w:pPr>
        <w:pStyle w:val="Heading1"/>
        <w:spacing w:before="240" w:line="240" w:lineRule="auto"/>
        <w:ind w:left="1"/>
        <w:rPr>
          <w:del w:id="334" w:author="N McHugh" w:date="2017-02-28T18:04:00Z"/>
          <w:rFonts w:asciiTheme="minorHAnsi" w:hAnsiTheme="minorHAnsi"/>
          <w:sz w:val="24"/>
          <w:szCs w:val="24"/>
          <w:rPrChange w:id="335" w:author="N McHugh" w:date="2017-02-28T18:08:00Z">
            <w:rPr>
              <w:del w:id="336" w:author="N McHugh" w:date="2017-02-28T18:04:00Z"/>
              <w:rFonts w:asciiTheme="minorHAnsi" w:hAnsiTheme="minorHAnsi"/>
              <w:sz w:val="24"/>
              <w:szCs w:val="24"/>
            </w:rPr>
          </w:rPrChange>
        </w:rPr>
      </w:pPr>
      <w:del w:id="337" w:author="N McHugh" w:date="2017-02-28T18:04:00Z">
        <w:r w:rsidRPr="004A5C6B" w:rsidDel="00976D29">
          <w:rPr>
            <w:rFonts w:asciiTheme="minorHAnsi" w:hAnsiTheme="minorHAnsi"/>
            <w:sz w:val="24"/>
            <w:szCs w:val="24"/>
            <w:rPrChange w:id="338" w:author="N McHugh" w:date="2017-02-28T18:08:00Z">
              <w:rPr>
                <w:rFonts w:asciiTheme="minorHAnsi" w:hAnsiTheme="minorHAnsi"/>
                <w:sz w:val="24"/>
                <w:szCs w:val="24"/>
              </w:rPr>
            </w:rPrChange>
          </w:rPr>
          <w:delText xml:space="preserve">1-4 Marks </w:delText>
        </w:r>
      </w:del>
    </w:p>
    <w:p w:rsidR="00150870" w:rsidRPr="004A5C6B" w:rsidDel="00976D29" w:rsidRDefault="00D31FF8" w:rsidP="007565F1">
      <w:pPr>
        <w:spacing w:before="240" w:after="0" w:line="240" w:lineRule="auto"/>
        <w:ind w:left="1" w:hanging="10"/>
        <w:rPr>
          <w:del w:id="339" w:author="N McHugh" w:date="2017-02-28T18:04:00Z"/>
          <w:rFonts w:asciiTheme="minorHAnsi" w:hAnsiTheme="minorHAnsi"/>
          <w:sz w:val="24"/>
          <w:szCs w:val="24"/>
          <w:rPrChange w:id="340" w:author="N McHugh" w:date="2017-02-28T18:08:00Z">
            <w:rPr>
              <w:del w:id="341" w:author="N McHugh" w:date="2017-02-28T18:04:00Z"/>
              <w:rFonts w:asciiTheme="minorHAnsi" w:hAnsiTheme="minorHAnsi"/>
              <w:sz w:val="24"/>
              <w:szCs w:val="24"/>
            </w:rPr>
          </w:rPrChange>
        </w:rPr>
      </w:pPr>
      <w:moveFromRangeStart w:id="342" w:author="N McHugh" w:date="2017-02-28T18:03:00Z" w:name="move476068318"/>
      <w:moveFrom w:id="343" w:author="N McHugh" w:date="2017-02-28T18:03:00Z">
        <w:del w:id="344" w:author="N McHugh" w:date="2017-02-28T18:04:00Z">
          <w:r w:rsidRPr="004A5C6B" w:rsidDel="00976D29">
            <w:rPr>
              <w:rFonts w:asciiTheme="minorHAnsi" w:hAnsiTheme="minorHAnsi"/>
              <w:sz w:val="24"/>
              <w:szCs w:val="24"/>
              <w:rPrChange w:id="345" w:author="N McHugh" w:date="2017-02-28T18:08:00Z">
                <w:rPr>
                  <w:rFonts w:asciiTheme="minorHAnsi" w:hAnsiTheme="minorHAnsi"/>
                  <w:sz w:val="24"/>
                  <w:szCs w:val="24"/>
                </w:rPr>
              </w:rPrChange>
            </w:rPr>
            <w:delText>A 1-4 mark response will show</w:delText>
          </w:r>
          <w:r w:rsidRPr="004A5C6B" w:rsidDel="00976D29">
            <w:rPr>
              <w:rFonts w:asciiTheme="minorHAnsi" w:hAnsiTheme="minorHAnsi"/>
              <w:b/>
              <w:sz w:val="24"/>
              <w:szCs w:val="24"/>
              <w:rPrChange w:id="346" w:author="N McHugh" w:date="2017-02-28T18:08:00Z">
                <w:rPr>
                  <w:rFonts w:asciiTheme="minorHAnsi" w:hAnsiTheme="minorHAnsi"/>
                  <w:b/>
                  <w:sz w:val="24"/>
                  <w:szCs w:val="24"/>
                </w:rPr>
              </w:rPrChange>
            </w:rPr>
            <w:delText xml:space="preserve"> simple, limited comments</w:delText>
          </w:r>
          <w:r w:rsidRPr="004A5C6B" w:rsidDel="00976D29">
            <w:rPr>
              <w:rFonts w:asciiTheme="minorHAnsi" w:hAnsiTheme="minorHAnsi"/>
              <w:sz w:val="24"/>
              <w:szCs w:val="24"/>
              <w:rPrChange w:id="347" w:author="N McHugh" w:date="2017-02-28T18:08:00Z">
                <w:rPr>
                  <w:rFonts w:asciiTheme="minorHAnsi" w:hAnsiTheme="minorHAnsi"/>
                  <w:sz w:val="24"/>
                  <w:szCs w:val="24"/>
                </w:rPr>
              </w:rPrChange>
            </w:rPr>
            <w:delText xml:space="preserve">. It will make simple cross reference of ideas and perspectives. It will make simple identification of writers’ methods, use simple references from one or both texts and show simple awareness of ideas and/or perspectives.  </w:delText>
          </w:r>
        </w:del>
      </w:moveFrom>
    </w:p>
    <w:p w:rsidR="00150870" w:rsidRPr="004A5C6B" w:rsidDel="00976D29" w:rsidRDefault="00D31FF8" w:rsidP="007565F1">
      <w:pPr>
        <w:spacing w:before="240" w:after="0" w:line="240" w:lineRule="auto"/>
        <w:ind w:left="1" w:hanging="10"/>
        <w:rPr>
          <w:del w:id="348" w:author="N McHugh" w:date="2017-02-28T18:04:00Z"/>
          <w:rFonts w:asciiTheme="minorHAnsi" w:hAnsiTheme="minorHAnsi"/>
          <w:sz w:val="24"/>
          <w:szCs w:val="24"/>
          <w:rPrChange w:id="349" w:author="N McHugh" w:date="2017-02-28T18:08:00Z">
            <w:rPr>
              <w:del w:id="350" w:author="N McHugh" w:date="2017-02-28T18:04:00Z"/>
              <w:rFonts w:asciiTheme="minorHAnsi" w:hAnsiTheme="minorHAnsi"/>
              <w:sz w:val="24"/>
              <w:szCs w:val="24"/>
            </w:rPr>
          </w:rPrChange>
        </w:rPr>
      </w:pPr>
      <w:moveFromRangeStart w:id="351" w:author="N McHugh" w:date="2017-02-28T18:02:00Z" w:name="move476068303"/>
      <w:moveFromRangeEnd w:id="342"/>
      <w:moveFrom w:id="352" w:author="N McHugh" w:date="2017-02-28T18:02:00Z">
        <w:del w:id="353" w:author="N McHugh" w:date="2017-02-28T18:04:00Z">
          <w:r w:rsidRPr="004A5C6B" w:rsidDel="00976D29">
            <w:rPr>
              <w:rFonts w:asciiTheme="minorHAnsi" w:hAnsiTheme="minorHAnsi"/>
              <w:i/>
              <w:sz w:val="24"/>
              <w:szCs w:val="24"/>
              <w:rPrChange w:id="354" w:author="N McHugh" w:date="2017-02-28T18:08:00Z">
                <w:rPr>
                  <w:rFonts w:asciiTheme="minorHAnsi" w:hAnsiTheme="minorHAnsi"/>
                  <w:i/>
                  <w:sz w:val="24"/>
                  <w:szCs w:val="24"/>
                </w:rPr>
              </w:rPrChange>
            </w:rPr>
            <w:delText xml:space="preserve">Jay Rayner seems like a laid back father who doesn’t mind his son taking the mickey, </w:delText>
          </w:r>
        </w:del>
      </w:moveFrom>
    </w:p>
    <w:p w:rsidR="00150870" w:rsidRPr="004A5C6B" w:rsidDel="00976D29" w:rsidRDefault="00D31FF8" w:rsidP="00976D29">
      <w:pPr>
        <w:spacing w:before="240" w:after="0" w:line="240" w:lineRule="auto"/>
        <w:ind w:left="1" w:hanging="10"/>
        <w:rPr>
          <w:del w:id="355" w:author="N McHugh" w:date="2017-02-28T18:04:00Z"/>
          <w:rFonts w:asciiTheme="minorHAnsi" w:hAnsiTheme="minorHAnsi"/>
          <w:sz w:val="24"/>
          <w:szCs w:val="24"/>
          <w:rPrChange w:id="356" w:author="N McHugh" w:date="2017-02-28T18:08:00Z">
            <w:rPr>
              <w:del w:id="357" w:author="N McHugh" w:date="2017-02-28T18:04:00Z"/>
              <w:rFonts w:asciiTheme="minorHAnsi" w:hAnsiTheme="minorHAnsi"/>
              <w:sz w:val="24"/>
              <w:szCs w:val="24"/>
            </w:rPr>
          </w:rPrChange>
        </w:rPr>
        <w:pPrChange w:id="358" w:author="N McHugh" w:date="2017-02-28T18:02:00Z">
          <w:pPr>
            <w:spacing w:before="240" w:after="0" w:line="240" w:lineRule="auto"/>
            <w:ind w:left="1" w:hanging="10"/>
          </w:pPr>
        </w:pPrChange>
      </w:pPr>
      <w:moveFrom w:id="359" w:author="N McHugh" w:date="2017-02-28T18:02:00Z">
        <w:del w:id="360" w:author="N McHugh" w:date="2017-02-28T18:04:00Z">
          <w:r w:rsidRPr="004A5C6B" w:rsidDel="00976D29">
            <w:rPr>
              <w:rFonts w:asciiTheme="minorHAnsi" w:hAnsiTheme="minorHAnsi"/>
              <w:i/>
              <w:sz w:val="24"/>
              <w:szCs w:val="24"/>
              <w:rPrChange w:id="361" w:author="N McHugh" w:date="2017-02-28T18:08:00Z">
                <w:rPr>
                  <w:rFonts w:asciiTheme="minorHAnsi" w:hAnsiTheme="minorHAnsi"/>
                  <w:i/>
                  <w:sz w:val="24"/>
                  <w:szCs w:val="24"/>
                </w:rPr>
              </w:rPrChange>
            </w:rPr>
            <w:delText xml:space="preserve">‘remorselessly taking the mickey’. The other father is not that nice and does not even write to his son. It’s like he doesn’t care.  </w:delText>
          </w:r>
        </w:del>
      </w:moveFrom>
    </w:p>
    <w:moveFromRangeEnd w:id="351"/>
    <w:p w:rsidR="00150870" w:rsidRPr="004A5C6B" w:rsidDel="00976D29" w:rsidRDefault="00D31FF8" w:rsidP="007565F1">
      <w:pPr>
        <w:pStyle w:val="Heading1"/>
        <w:spacing w:before="240" w:line="240" w:lineRule="auto"/>
        <w:ind w:left="1"/>
        <w:rPr>
          <w:del w:id="362" w:author="N McHugh" w:date="2017-02-28T18:04:00Z"/>
          <w:rFonts w:asciiTheme="minorHAnsi" w:hAnsiTheme="minorHAnsi"/>
          <w:sz w:val="24"/>
          <w:szCs w:val="24"/>
          <w:rPrChange w:id="363" w:author="N McHugh" w:date="2017-02-28T18:08:00Z">
            <w:rPr>
              <w:del w:id="364" w:author="N McHugh" w:date="2017-02-28T18:04:00Z"/>
              <w:rFonts w:asciiTheme="minorHAnsi" w:hAnsiTheme="minorHAnsi"/>
              <w:sz w:val="24"/>
              <w:szCs w:val="24"/>
            </w:rPr>
          </w:rPrChange>
        </w:rPr>
      </w:pPr>
      <w:del w:id="365" w:author="N McHugh" w:date="2017-02-28T18:04:00Z">
        <w:r w:rsidRPr="004A5C6B" w:rsidDel="00976D29">
          <w:rPr>
            <w:rFonts w:asciiTheme="minorHAnsi" w:hAnsiTheme="minorHAnsi"/>
            <w:sz w:val="24"/>
            <w:szCs w:val="24"/>
            <w:rPrChange w:id="366" w:author="N McHugh" w:date="2017-02-28T18:08:00Z">
              <w:rPr>
                <w:rFonts w:asciiTheme="minorHAnsi" w:hAnsiTheme="minorHAnsi"/>
                <w:sz w:val="24"/>
                <w:szCs w:val="24"/>
              </w:rPr>
            </w:rPrChange>
          </w:rPr>
          <w:delText xml:space="preserve">5-8 Marks </w:delText>
        </w:r>
      </w:del>
    </w:p>
    <w:p w:rsidR="00150870" w:rsidRPr="004A5C6B" w:rsidDel="00976D29" w:rsidRDefault="00D31FF8" w:rsidP="007565F1">
      <w:pPr>
        <w:spacing w:before="240" w:after="0" w:line="240" w:lineRule="auto"/>
        <w:ind w:left="1" w:hanging="10"/>
        <w:rPr>
          <w:del w:id="367" w:author="N McHugh" w:date="2017-02-28T18:04:00Z"/>
          <w:rFonts w:asciiTheme="minorHAnsi" w:hAnsiTheme="minorHAnsi"/>
          <w:sz w:val="24"/>
          <w:szCs w:val="24"/>
          <w:rPrChange w:id="368" w:author="N McHugh" w:date="2017-02-28T18:08:00Z">
            <w:rPr>
              <w:del w:id="369" w:author="N McHugh" w:date="2017-02-28T18:04:00Z"/>
              <w:rFonts w:asciiTheme="minorHAnsi" w:hAnsiTheme="minorHAnsi"/>
              <w:sz w:val="24"/>
              <w:szCs w:val="24"/>
            </w:rPr>
          </w:rPrChange>
        </w:rPr>
      </w:pPr>
      <w:moveFromRangeStart w:id="370" w:author="N McHugh" w:date="2017-02-28T18:03:00Z" w:name="move476068332"/>
      <w:moveFrom w:id="371" w:author="N McHugh" w:date="2017-02-28T18:03:00Z">
        <w:del w:id="372" w:author="N McHugh" w:date="2017-02-28T18:04:00Z">
          <w:r w:rsidRPr="004A5C6B" w:rsidDel="00976D29">
            <w:rPr>
              <w:rFonts w:asciiTheme="minorHAnsi" w:hAnsiTheme="minorHAnsi"/>
              <w:sz w:val="24"/>
              <w:szCs w:val="24"/>
              <w:rPrChange w:id="373" w:author="N McHugh" w:date="2017-02-28T18:08:00Z">
                <w:rPr>
                  <w:rFonts w:asciiTheme="minorHAnsi" w:hAnsiTheme="minorHAnsi"/>
                  <w:sz w:val="24"/>
                  <w:szCs w:val="24"/>
                </w:rPr>
              </w:rPrChange>
            </w:rPr>
            <w:delText xml:space="preserve">A 5-8 mark response will show </w:delText>
          </w:r>
          <w:r w:rsidRPr="004A5C6B" w:rsidDel="00976D29">
            <w:rPr>
              <w:rFonts w:asciiTheme="minorHAnsi" w:hAnsiTheme="minorHAnsi"/>
              <w:b/>
              <w:sz w:val="24"/>
              <w:szCs w:val="24"/>
              <w:rPrChange w:id="374" w:author="N McHugh" w:date="2017-02-28T18:08:00Z">
                <w:rPr>
                  <w:rFonts w:asciiTheme="minorHAnsi" w:hAnsiTheme="minorHAnsi"/>
                  <w:b/>
                  <w:sz w:val="24"/>
                  <w:szCs w:val="24"/>
                </w:rPr>
              </w:rPrChange>
            </w:rPr>
            <w:delText>some attempts at comparison</w:delText>
          </w:r>
          <w:r w:rsidRPr="004A5C6B" w:rsidDel="00976D29">
            <w:rPr>
              <w:rFonts w:asciiTheme="minorHAnsi" w:hAnsiTheme="minorHAnsi"/>
              <w:sz w:val="24"/>
              <w:szCs w:val="24"/>
              <w:rPrChange w:id="375" w:author="N McHugh" w:date="2017-02-28T18:08:00Z">
                <w:rPr>
                  <w:rFonts w:asciiTheme="minorHAnsi" w:hAnsiTheme="minorHAnsi"/>
                  <w:sz w:val="24"/>
                  <w:szCs w:val="24"/>
                </w:rPr>
              </w:rPrChange>
            </w:rPr>
            <w:delText xml:space="preserve">. It will attempt to compare ideas and perspectives and make some comment on how writers’ methods are used. It will selection some appropriate quotations but they won’t necessarily always be supporting. It will identify some different ideas and perspectives.  </w:delText>
          </w:r>
        </w:del>
      </w:moveFrom>
    </w:p>
    <w:p w:rsidR="00150870" w:rsidRPr="004A5C6B" w:rsidDel="00976D29" w:rsidRDefault="00D31FF8" w:rsidP="007565F1">
      <w:pPr>
        <w:spacing w:before="240" w:after="0" w:line="240" w:lineRule="auto"/>
        <w:ind w:left="1" w:hanging="10"/>
        <w:rPr>
          <w:del w:id="376" w:author="N McHugh" w:date="2017-02-28T18:04:00Z"/>
          <w:rFonts w:asciiTheme="minorHAnsi" w:hAnsiTheme="minorHAnsi"/>
          <w:sz w:val="24"/>
          <w:szCs w:val="24"/>
          <w:rPrChange w:id="377" w:author="N McHugh" w:date="2017-02-28T18:08:00Z">
            <w:rPr>
              <w:del w:id="378" w:author="N McHugh" w:date="2017-02-28T18:04:00Z"/>
              <w:rFonts w:asciiTheme="minorHAnsi" w:hAnsiTheme="minorHAnsi"/>
              <w:sz w:val="24"/>
              <w:szCs w:val="24"/>
            </w:rPr>
          </w:rPrChange>
        </w:rPr>
      </w:pPr>
      <w:moveFromRangeStart w:id="379" w:author="N McHugh" w:date="2017-02-28T18:03:00Z" w:name="move476068349"/>
      <w:moveFromRangeEnd w:id="370"/>
      <w:moveFrom w:id="380" w:author="N McHugh" w:date="2017-02-28T18:03:00Z">
        <w:del w:id="381" w:author="N McHugh" w:date="2017-02-28T18:04:00Z">
          <w:r w:rsidRPr="004A5C6B" w:rsidDel="00976D29">
            <w:rPr>
              <w:rFonts w:asciiTheme="minorHAnsi" w:hAnsiTheme="minorHAnsi"/>
              <w:i/>
              <w:sz w:val="24"/>
              <w:szCs w:val="24"/>
              <w:rPrChange w:id="382" w:author="N McHugh" w:date="2017-02-28T18:08:00Z">
                <w:rPr>
                  <w:rFonts w:asciiTheme="minorHAnsi" w:hAnsiTheme="minorHAnsi"/>
                  <w:i/>
                  <w:sz w:val="24"/>
                  <w:szCs w:val="24"/>
                </w:rPr>
              </w:rPrChange>
            </w:rPr>
            <w:delText xml:space="preserve">Jay Rayner is a cool parent who has a good sense of humour around his son. He is quite impressed with his son’s education. We know this when it says ‘He got 20 out of 25, or 80%’ whereas Henry’s father is not impressed, ‘In Henry’s letter I see several words wrong-spelt’. </w:delText>
          </w:r>
        </w:del>
      </w:moveFrom>
    </w:p>
    <w:moveFromRangeEnd w:id="379"/>
    <w:p w:rsidR="00150870" w:rsidRPr="004A5C6B" w:rsidDel="00976D29" w:rsidRDefault="00D31FF8" w:rsidP="007565F1">
      <w:pPr>
        <w:pStyle w:val="Heading1"/>
        <w:spacing w:before="240" w:line="240" w:lineRule="auto"/>
        <w:ind w:left="1"/>
        <w:rPr>
          <w:del w:id="383" w:author="N McHugh" w:date="2017-02-28T18:04:00Z"/>
          <w:rFonts w:asciiTheme="minorHAnsi" w:hAnsiTheme="minorHAnsi"/>
          <w:sz w:val="24"/>
          <w:szCs w:val="24"/>
          <w:rPrChange w:id="384" w:author="N McHugh" w:date="2017-02-28T18:08:00Z">
            <w:rPr>
              <w:del w:id="385" w:author="N McHugh" w:date="2017-02-28T18:04:00Z"/>
              <w:rFonts w:asciiTheme="minorHAnsi" w:hAnsiTheme="minorHAnsi"/>
              <w:sz w:val="24"/>
              <w:szCs w:val="24"/>
            </w:rPr>
          </w:rPrChange>
        </w:rPr>
      </w:pPr>
      <w:del w:id="386" w:author="N McHugh" w:date="2017-02-28T18:04:00Z">
        <w:r w:rsidRPr="004A5C6B" w:rsidDel="00976D29">
          <w:rPr>
            <w:rFonts w:asciiTheme="minorHAnsi" w:hAnsiTheme="minorHAnsi"/>
            <w:sz w:val="24"/>
            <w:szCs w:val="24"/>
            <w:rPrChange w:id="387" w:author="N McHugh" w:date="2017-02-28T18:08:00Z">
              <w:rPr>
                <w:rFonts w:asciiTheme="minorHAnsi" w:hAnsiTheme="minorHAnsi"/>
                <w:sz w:val="24"/>
                <w:szCs w:val="24"/>
              </w:rPr>
            </w:rPrChange>
          </w:rPr>
          <w:delText xml:space="preserve">9-12 Marks </w:delText>
        </w:r>
      </w:del>
    </w:p>
    <w:p w:rsidR="00150870" w:rsidRPr="004A5C6B" w:rsidDel="00976D29" w:rsidRDefault="00D31FF8" w:rsidP="007565F1">
      <w:pPr>
        <w:spacing w:before="240" w:after="0" w:line="240" w:lineRule="auto"/>
        <w:ind w:left="1" w:hanging="10"/>
        <w:rPr>
          <w:rFonts w:asciiTheme="minorHAnsi" w:hAnsiTheme="minorHAnsi"/>
          <w:sz w:val="24"/>
          <w:szCs w:val="24"/>
          <w:rPrChange w:id="388" w:author="N McHugh" w:date="2017-02-28T18:08:00Z">
            <w:rPr>
              <w:rFonts w:asciiTheme="minorHAnsi" w:hAnsiTheme="minorHAnsi"/>
              <w:sz w:val="24"/>
              <w:szCs w:val="24"/>
            </w:rPr>
          </w:rPrChange>
        </w:rPr>
      </w:pPr>
      <w:moveFromRangeStart w:id="389" w:author="N McHugh" w:date="2017-02-28T18:03:00Z" w:name="move476068360"/>
      <w:moveFrom w:id="390" w:author="N McHugh" w:date="2017-02-28T18:03:00Z">
        <w:r w:rsidRPr="004A5C6B" w:rsidDel="00976D29">
          <w:rPr>
            <w:rFonts w:asciiTheme="minorHAnsi" w:hAnsiTheme="minorHAnsi"/>
            <w:sz w:val="24"/>
            <w:szCs w:val="24"/>
            <w:rPrChange w:id="391" w:author="N McHugh" w:date="2017-02-28T18:08:00Z">
              <w:rPr>
                <w:rFonts w:asciiTheme="minorHAnsi" w:hAnsiTheme="minorHAnsi"/>
                <w:sz w:val="24"/>
                <w:szCs w:val="24"/>
              </w:rPr>
            </w:rPrChange>
          </w:rPr>
          <w:t xml:space="preserve">A response that gains 11-15 marks will show </w:t>
        </w:r>
        <w:r w:rsidRPr="004A5C6B" w:rsidDel="00976D29">
          <w:rPr>
            <w:rFonts w:asciiTheme="minorHAnsi" w:hAnsiTheme="minorHAnsi"/>
            <w:b/>
            <w:sz w:val="24"/>
            <w:szCs w:val="24"/>
            <w:rPrChange w:id="392" w:author="N McHugh" w:date="2017-02-28T18:08:00Z">
              <w:rPr>
                <w:rFonts w:asciiTheme="minorHAnsi" w:hAnsiTheme="minorHAnsi"/>
                <w:b/>
                <w:sz w:val="24"/>
                <w:szCs w:val="24"/>
              </w:rPr>
            </w:rPrChange>
          </w:rPr>
          <w:t>clear and relevant comparison</w:t>
        </w:r>
        <w:r w:rsidRPr="004A5C6B" w:rsidDel="00976D29">
          <w:rPr>
            <w:rFonts w:asciiTheme="minorHAnsi" w:hAnsiTheme="minorHAnsi"/>
            <w:sz w:val="24"/>
            <w:szCs w:val="24"/>
            <w:rPrChange w:id="393" w:author="N McHugh" w:date="2017-02-28T18:08:00Z">
              <w:rPr>
                <w:rFonts w:asciiTheme="minorHAnsi" w:hAnsiTheme="minorHAnsi"/>
                <w:sz w:val="24"/>
                <w:szCs w:val="24"/>
              </w:rPr>
            </w:rPrChange>
          </w:rPr>
          <w:t xml:space="preserve">. It will compare ideas and perspectives in a clear and relevant way and explain clearly how writers’ methods are used. It will select relevant supporting details and will show a clear understanding of the different ideas and perspectives in both texts.  </w:t>
        </w:r>
      </w:moveFrom>
    </w:p>
    <w:moveFromRangeEnd w:id="389"/>
    <w:p w:rsidR="00150870" w:rsidRPr="004A5C6B" w:rsidDel="00976D29" w:rsidRDefault="00D31FF8" w:rsidP="007565F1">
      <w:pPr>
        <w:spacing w:before="240" w:after="0" w:line="240" w:lineRule="auto"/>
        <w:ind w:left="1" w:hanging="10"/>
        <w:rPr>
          <w:del w:id="394" w:author="N McHugh" w:date="2017-02-28T18:04:00Z"/>
          <w:rFonts w:asciiTheme="minorHAnsi" w:hAnsiTheme="minorHAnsi"/>
          <w:sz w:val="24"/>
          <w:szCs w:val="24"/>
          <w:rPrChange w:id="395" w:author="N McHugh" w:date="2017-02-28T18:08:00Z">
            <w:rPr>
              <w:del w:id="396" w:author="N McHugh" w:date="2017-02-28T18:04:00Z"/>
              <w:rFonts w:asciiTheme="minorHAnsi" w:hAnsiTheme="minorHAnsi"/>
              <w:sz w:val="24"/>
              <w:szCs w:val="24"/>
            </w:rPr>
          </w:rPrChange>
        </w:rPr>
      </w:pPr>
      <w:del w:id="397" w:author="N McHugh" w:date="2017-02-28T18:04:00Z">
        <w:r w:rsidRPr="004A5C6B" w:rsidDel="00976D29">
          <w:rPr>
            <w:rFonts w:asciiTheme="minorHAnsi" w:hAnsiTheme="minorHAnsi"/>
            <w:i/>
            <w:sz w:val="24"/>
            <w:szCs w:val="24"/>
            <w:rPrChange w:id="398" w:author="N McHugh" w:date="2017-02-28T18:08:00Z">
              <w:rPr>
                <w:rFonts w:asciiTheme="minorHAnsi" w:hAnsiTheme="minorHAnsi"/>
                <w:i/>
                <w:sz w:val="24"/>
                <w:szCs w:val="24"/>
              </w:rPr>
            </w:rPrChange>
          </w:rPr>
          <w:delText xml:space="preserve">Jay Rayner presents his attitude to parenting in a humorous way when he says ‘They grow up… Take the mickey out of you’ whereas Henry’s father is much more distant and seems to want to have both of his sons well out of the way. </w:delText>
        </w:r>
      </w:del>
      <w:ins w:id="399" w:author="N McHugh" w:date="2017-02-28T18:04:00Z">
        <w:r w:rsidR="00976D29" w:rsidRPr="004A5C6B">
          <w:rPr>
            <w:rFonts w:asciiTheme="minorHAnsi" w:hAnsiTheme="minorHAnsi"/>
            <w:sz w:val="24"/>
            <w:szCs w:val="24"/>
            <w:rPrChange w:id="400" w:author="N McHugh" w:date="2017-02-28T18:08:00Z">
              <w:rPr>
                <w:rFonts w:asciiTheme="minorHAnsi" w:hAnsiTheme="minorHAnsi"/>
                <w:sz w:val="24"/>
                <w:szCs w:val="24"/>
              </w:rPr>
            </w:rPrChange>
          </w:rPr>
          <w:t>T</w:t>
        </w:r>
      </w:ins>
    </w:p>
    <w:p w:rsidR="00150870" w:rsidRPr="004A5C6B" w:rsidRDefault="00D31FF8" w:rsidP="00976D29">
      <w:pPr>
        <w:pStyle w:val="Heading1"/>
        <w:spacing w:before="240" w:line="240" w:lineRule="auto"/>
        <w:ind w:left="0" w:firstLine="0"/>
        <w:rPr>
          <w:rFonts w:asciiTheme="minorHAnsi" w:hAnsiTheme="minorHAnsi"/>
          <w:sz w:val="24"/>
          <w:szCs w:val="24"/>
          <w:rPrChange w:id="401" w:author="N McHugh" w:date="2017-02-28T18:08:00Z">
            <w:rPr>
              <w:rFonts w:asciiTheme="minorHAnsi" w:hAnsiTheme="minorHAnsi"/>
              <w:sz w:val="24"/>
              <w:szCs w:val="24"/>
            </w:rPr>
          </w:rPrChange>
        </w:rPr>
        <w:pPrChange w:id="402" w:author="N McHugh" w:date="2017-02-28T18:04:00Z">
          <w:pPr>
            <w:pStyle w:val="Heading1"/>
            <w:spacing w:before="240" w:line="240" w:lineRule="auto"/>
            <w:ind w:left="1"/>
          </w:pPr>
        </w:pPrChange>
      </w:pPr>
      <w:del w:id="403" w:author="N McHugh" w:date="2017-02-28T18:04:00Z">
        <w:r w:rsidRPr="004A5C6B" w:rsidDel="00976D29">
          <w:rPr>
            <w:rFonts w:asciiTheme="minorHAnsi" w:hAnsiTheme="minorHAnsi"/>
            <w:sz w:val="24"/>
            <w:szCs w:val="24"/>
            <w:rPrChange w:id="404" w:author="N McHugh" w:date="2017-02-28T18:08:00Z">
              <w:rPr>
                <w:rFonts w:asciiTheme="minorHAnsi" w:hAnsiTheme="minorHAnsi"/>
                <w:sz w:val="24"/>
                <w:szCs w:val="24"/>
              </w:rPr>
            </w:rPrChange>
          </w:rPr>
          <w:delText>T</w:delText>
        </w:r>
      </w:del>
      <w:r w:rsidRPr="004A5C6B">
        <w:rPr>
          <w:rFonts w:asciiTheme="minorHAnsi" w:hAnsiTheme="minorHAnsi"/>
          <w:sz w:val="24"/>
          <w:szCs w:val="24"/>
          <w:rPrChange w:id="405" w:author="N McHugh" w:date="2017-02-28T18:08:00Z">
            <w:rPr>
              <w:rFonts w:asciiTheme="minorHAnsi" w:hAnsiTheme="minorHAnsi"/>
              <w:sz w:val="24"/>
              <w:szCs w:val="24"/>
            </w:rPr>
          </w:rPrChange>
        </w:rPr>
        <w:t xml:space="preserve">op Tips for Question Four </w:t>
      </w:r>
    </w:p>
    <w:p w:rsidR="00150870" w:rsidRPr="004A5C6B" w:rsidRDefault="00D31FF8" w:rsidP="004A5C6B">
      <w:pPr>
        <w:numPr>
          <w:ilvl w:val="0"/>
          <w:numId w:val="11"/>
        </w:numPr>
        <w:spacing w:after="0" w:line="240" w:lineRule="auto"/>
        <w:ind w:left="284" w:hanging="284"/>
        <w:rPr>
          <w:rFonts w:asciiTheme="minorHAnsi" w:hAnsiTheme="minorHAnsi"/>
          <w:sz w:val="24"/>
          <w:szCs w:val="24"/>
          <w:rPrChange w:id="406" w:author="N McHugh" w:date="2017-02-28T18:08:00Z">
            <w:rPr>
              <w:rFonts w:asciiTheme="minorHAnsi" w:hAnsiTheme="minorHAnsi"/>
              <w:sz w:val="24"/>
              <w:szCs w:val="24"/>
            </w:rPr>
          </w:rPrChange>
        </w:rPr>
        <w:pPrChange w:id="407" w:author="N McHugh" w:date="2017-02-28T18:07:00Z">
          <w:pPr>
            <w:numPr>
              <w:numId w:val="11"/>
            </w:numPr>
            <w:spacing w:before="240" w:after="0" w:line="240" w:lineRule="auto"/>
            <w:ind w:left="286" w:hanging="286"/>
          </w:pPr>
        </w:pPrChange>
      </w:pPr>
      <w:r w:rsidRPr="004A5C6B">
        <w:rPr>
          <w:rFonts w:asciiTheme="minorHAnsi" w:hAnsiTheme="minorHAnsi"/>
          <w:sz w:val="24"/>
          <w:szCs w:val="24"/>
          <w:rPrChange w:id="408" w:author="N McHugh" w:date="2017-02-28T18:08:00Z">
            <w:rPr>
              <w:rFonts w:asciiTheme="minorHAnsi" w:hAnsiTheme="minorHAnsi"/>
              <w:sz w:val="24"/>
              <w:szCs w:val="24"/>
            </w:rPr>
          </w:rPrChange>
        </w:rPr>
        <w:t xml:space="preserve">Remember to write about the specified parts of the sources. </w:t>
      </w:r>
    </w:p>
    <w:p w:rsidR="00150870" w:rsidRPr="004A5C6B" w:rsidRDefault="00C643F6" w:rsidP="004A5C6B">
      <w:pPr>
        <w:numPr>
          <w:ilvl w:val="0"/>
          <w:numId w:val="11"/>
        </w:numPr>
        <w:spacing w:after="0" w:line="240" w:lineRule="auto"/>
        <w:ind w:left="284" w:hanging="284"/>
        <w:rPr>
          <w:rFonts w:asciiTheme="minorHAnsi" w:hAnsiTheme="minorHAnsi"/>
          <w:sz w:val="24"/>
          <w:szCs w:val="24"/>
          <w:rPrChange w:id="409" w:author="N McHugh" w:date="2017-02-28T18:08:00Z">
            <w:rPr>
              <w:rFonts w:asciiTheme="minorHAnsi" w:hAnsiTheme="minorHAnsi"/>
              <w:sz w:val="24"/>
              <w:szCs w:val="24"/>
            </w:rPr>
          </w:rPrChange>
        </w:rPr>
        <w:pPrChange w:id="410" w:author="N McHugh" w:date="2017-02-28T18:07:00Z">
          <w:pPr>
            <w:numPr>
              <w:numId w:val="11"/>
            </w:numPr>
            <w:spacing w:before="240" w:after="0" w:line="240" w:lineRule="auto"/>
            <w:ind w:left="286" w:hanging="286"/>
          </w:pPr>
        </w:pPrChange>
      </w:pPr>
      <w:ins w:id="411" w:author="N McHugh" w:date="2017-03-01T07:22:00Z">
        <w:r>
          <w:rPr>
            <w:i/>
            <w:noProof/>
          </w:rPr>
          <w:drawing>
            <wp:anchor distT="0" distB="0" distL="114300" distR="114300" simplePos="0" relativeHeight="251691008" behindDoc="1" locked="0" layoutInCell="1" allowOverlap="1" wp14:anchorId="2683A2CA" wp14:editId="2308DDA6">
              <wp:simplePos x="0" y="0"/>
              <wp:positionH relativeFrom="margin">
                <wp:align>right</wp:align>
              </wp:positionH>
              <wp:positionV relativeFrom="paragraph">
                <wp:posOffset>33305</wp:posOffset>
              </wp:positionV>
              <wp:extent cx="2609850" cy="1752600"/>
              <wp:effectExtent l="0" t="0" r="0" b="0"/>
              <wp:wrapTight wrapText="bothSides">
                <wp:wrapPolygon edited="0">
                  <wp:start x="0" y="0"/>
                  <wp:lineTo x="0" y="21365"/>
                  <wp:lineTo x="21442" y="21365"/>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WR906S72.jpg"/>
                      <pic:cNvPicPr/>
                    </pic:nvPicPr>
                    <pic:blipFill>
                      <a:blip r:embed="rId30">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anchor>
          </w:drawing>
        </w:r>
      </w:ins>
      <w:r w:rsidR="00D31FF8" w:rsidRPr="004A5C6B">
        <w:rPr>
          <w:rFonts w:asciiTheme="minorHAnsi" w:hAnsiTheme="minorHAnsi"/>
          <w:sz w:val="24"/>
          <w:szCs w:val="24"/>
          <w:rPrChange w:id="412" w:author="N McHugh" w:date="2017-02-28T18:08:00Z">
            <w:rPr>
              <w:rFonts w:asciiTheme="minorHAnsi" w:hAnsiTheme="minorHAnsi"/>
              <w:sz w:val="24"/>
              <w:szCs w:val="24"/>
            </w:rPr>
          </w:rPrChange>
        </w:rPr>
        <w:t xml:space="preserve">Use quotes to support your answers. </w:t>
      </w:r>
    </w:p>
    <w:p w:rsidR="00150870" w:rsidRPr="004A5C6B" w:rsidRDefault="00D31FF8" w:rsidP="004A5C6B">
      <w:pPr>
        <w:numPr>
          <w:ilvl w:val="0"/>
          <w:numId w:val="11"/>
        </w:numPr>
        <w:spacing w:after="0" w:line="240" w:lineRule="auto"/>
        <w:ind w:left="284" w:hanging="284"/>
        <w:rPr>
          <w:rFonts w:asciiTheme="minorHAnsi" w:hAnsiTheme="minorHAnsi"/>
          <w:sz w:val="24"/>
          <w:szCs w:val="24"/>
          <w:rPrChange w:id="413" w:author="N McHugh" w:date="2017-02-28T18:08:00Z">
            <w:rPr>
              <w:rFonts w:asciiTheme="minorHAnsi" w:hAnsiTheme="minorHAnsi"/>
              <w:sz w:val="24"/>
              <w:szCs w:val="24"/>
            </w:rPr>
          </w:rPrChange>
        </w:rPr>
        <w:pPrChange w:id="414" w:author="N McHugh" w:date="2017-02-28T18:07:00Z">
          <w:pPr>
            <w:numPr>
              <w:numId w:val="11"/>
            </w:numPr>
            <w:spacing w:before="240" w:after="0" w:line="240" w:lineRule="auto"/>
            <w:ind w:left="286" w:hanging="286"/>
          </w:pPr>
        </w:pPrChange>
      </w:pPr>
      <w:r w:rsidRPr="004A5C6B">
        <w:rPr>
          <w:rFonts w:asciiTheme="minorHAnsi" w:hAnsiTheme="minorHAnsi"/>
          <w:sz w:val="24"/>
          <w:szCs w:val="24"/>
          <w:rPrChange w:id="415" w:author="N McHugh" w:date="2017-02-28T18:08:00Z">
            <w:rPr>
              <w:rFonts w:asciiTheme="minorHAnsi" w:hAnsiTheme="minorHAnsi"/>
              <w:sz w:val="24"/>
              <w:szCs w:val="24"/>
            </w:rPr>
          </w:rPrChange>
        </w:rPr>
        <w:t xml:space="preserve">Focus on comparison and analysis. </w:t>
      </w:r>
    </w:p>
    <w:p w:rsidR="00150870" w:rsidRPr="004A5C6B" w:rsidRDefault="00D31FF8" w:rsidP="004A5C6B">
      <w:pPr>
        <w:numPr>
          <w:ilvl w:val="0"/>
          <w:numId w:val="11"/>
        </w:numPr>
        <w:spacing w:after="0" w:line="240" w:lineRule="auto"/>
        <w:ind w:left="284" w:hanging="284"/>
        <w:rPr>
          <w:rFonts w:asciiTheme="minorHAnsi" w:hAnsiTheme="minorHAnsi"/>
          <w:sz w:val="24"/>
          <w:szCs w:val="24"/>
          <w:rPrChange w:id="416" w:author="N McHugh" w:date="2017-02-28T18:08:00Z">
            <w:rPr>
              <w:rFonts w:asciiTheme="minorHAnsi" w:hAnsiTheme="minorHAnsi"/>
              <w:sz w:val="24"/>
              <w:szCs w:val="24"/>
            </w:rPr>
          </w:rPrChange>
        </w:rPr>
        <w:pPrChange w:id="417" w:author="N McHugh" w:date="2017-02-28T18:07:00Z">
          <w:pPr>
            <w:numPr>
              <w:numId w:val="11"/>
            </w:numPr>
            <w:spacing w:before="240" w:after="0" w:line="240" w:lineRule="auto"/>
            <w:ind w:left="286" w:hanging="286"/>
          </w:pPr>
        </w:pPrChange>
      </w:pPr>
      <w:r w:rsidRPr="004A5C6B">
        <w:rPr>
          <w:rFonts w:asciiTheme="minorHAnsi" w:hAnsiTheme="minorHAnsi"/>
          <w:sz w:val="24"/>
          <w:szCs w:val="24"/>
          <w:rPrChange w:id="418" w:author="N McHugh" w:date="2017-02-28T18:08:00Z">
            <w:rPr>
              <w:rFonts w:asciiTheme="minorHAnsi" w:hAnsiTheme="minorHAnsi"/>
              <w:sz w:val="24"/>
              <w:szCs w:val="24"/>
            </w:rPr>
          </w:rPrChange>
        </w:rPr>
        <w:t xml:space="preserve">Remember that this is a detailed, analytical response.  </w:t>
      </w:r>
    </w:p>
    <w:p w:rsidR="00150870" w:rsidRPr="004A5C6B" w:rsidRDefault="00D31FF8" w:rsidP="007565F1">
      <w:pPr>
        <w:pStyle w:val="Heading1"/>
        <w:spacing w:before="240" w:line="240" w:lineRule="auto"/>
        <w:ind w:left="1"/>
        <w:rPr>
          <w:rFonts w:asciiTheme="minorHAnsi" w:hAnsiTheme="minorHAnsi"/>
          <w:sz w:val="24"/>
          <w:szCs w:val="24"/>
          <w:rPrChange w:id="419" w:author="N McHugh" w:date="2017-02-28T18:08:00Z">
            <w:rPr>
              <w:rFonts w:asciiTheme="minorHAnsi" w:hAnsiTheme="minorHAnsi"/>
              <w:sz w:val="24"/>
              <w:szCs w:val="24"/>
            </w:rPr>
          </w:rPrChange>
        </w:rPr>
      </w:pPr>
      <w:r w:rsidRPr="004A5C6B">
        <w:rPr>
          <w:rFonts w:asciiTheme="minorHAnsi" w:hAnsiTheme="minorHAnsi"/>
          <w:sz w:val="24"/>
          <w:szCs w:val="24"/>
          <w:rPrChange w:id="420" w:author="N McHugh" w:date="2017-02-28T18:08:00Z">
            <w:rPr>
              <w:rFonts w:asciiTheme="minorHAnsi" w:hAnsiTheme="minorHAnsi"/>
              <w:sz w:val="24"/>
              <w:szCs w:val="24"/>
            </w:rPr>
          </w:rPrChange>
        </w:rPr>
        <w:t xml:space="preserve">How to practise Question Four </w:t>
      </w:r>
    </w:p>
    <w:p w:rsidR="00150870" w:rsidRPr="004A5C6B" w:rsidRDefault="00D31FF8" w:rsidP="004A5C6B">
      <w:pPr>
        <w:numPr>
          <w:ilvl w:val="0"/>
          <w:numId w:val="12"/>
        </w:numPr>
        <w:spacing w:after="0" w:line="240" w:lineRule="auto"/>
        <w:ind w:left="284" w:hanging="284"/>
        <w:rPr>
          <w:rFonts w:asciiTheme="minorHAnsi" w:hAnsiTheme="minorHAnsi"/>
          <w:sz w:val="24"/>
          <w:szCs w:val="24"/>
          <w:rPrChange w:id="421" w:author="N McHugh" w:date="2017-02-28T18:08:00Z">
            <w:rPr>
              <w:rFonts w:asciiTheme="minorHAnsi" w:hAnsiTheme="minorHAnsi"/>
              <w:sz w:val="24"/>
              <w:szCs w:val="24"/>
            </w:rPr>
          </w:rPrChange>
        </w:rPr>
        <w:pPrChange w:id="422" w:author="N McHugh" w:date="2017-02-28T18:08:00Z">
          <w:pPr>
            <w:numPr>
              <w:numId w:val="12"/>
            </w:numPr>
            <w:spacing w:before="240" w:after="0" w:line="240" w:lineRule="auto"/>
            <w:ind w:left="286" w:hanging="286"/>
          </w:pPr>
        </w:pPrChange>
      </w:pPr>
      <w:r w:rsidRPr="004A5C6B">
        <w:rPr>
          <w:rFonts w:asciiTheme="minorHAnsi" w:hAnsiTheme="minorHAnsi"/>
          <w:sz w:val="24"/>
          <w:szCs w:val="24"/>
          <w:rPrChange w:id="423" w:author="N McHugh" w:date="2017-02-28T18:08:00Z">
            <w:rPr>
              <w:rFonts w:asciiTheme="minorHAnsi" w:hAnsiTheme="minorHAnsi"/>
              <w:sz w:val="24"/>
              <w:szCs w:val="24"/>
            </w:rPr>
          </w:rPrChange>
        </w:rPr>
        <w:t>Complete practice papers and tasks.</w:t>
      </w:r>
      <w:r w:rsidRPr="004A5C6B">
        <w:rPr>
          <w:rFonts w:ascii="MS Gothic" w:eastAsia="MS Gothic" w:hAnsi="MS Gothic" w:cs="MS Gothic" w:hint="eastAsia"/>
          <w:sz w:val="24"/>
          <w:szCs w:val="24"/>
          <w:rPrChange w:id="424" w:author="N McHugh" w:date="2017-02-28T18:08:00Z">
            <w:rPr>
              <w:rFonts w:ascii="MS Gothic" w:eastAsia="MS Gothic" w:hAnsi="MS Gothic" w:cs="MS Gothic" w:hint="eastAsia"/>
              <w:sz w:val="24"/>
              <w:szCs w:val="24"/>
            </w:rPr>
          </w:rPrChange>
        </w:rPr>
        <w:t> </w:t>
      </w:r>
    </w:p>
    <w:p w:rsidR="00150870" w:rsidRPr="004A5C6B" w:rsidRDefault="00D31FF8" w:rsidP="004A5C6B">
      <w:pPr>
        <w:numPr>
          <w:ilvl w:val="0"/>
          <w:numId w:val="12"/>
        </w:numPr>
        <w:spacing w:after="0" w:line="240" w:lineRule="auto"/>
        <w:ind w:left="284" w:hanging="284"/>
        <w:rPr>
          <w:rFonts w:asciiTheme="minorHAnsi" w:hAnsiTheme="minorHAnsi"/>
          <w:sz w:val="24"/>
          <w:szCs w:val="24"/>
          <w:rPrChange w:id="425" w:author="N McHugh" w:date="2017-02-28T18:08:00Z">
            <w:rPr>
              <w:rFonts w:asciiTheme="minorHAnsi" w:hAnsiTheme="minorHAnsi"/>
              <w:sz w:val="24"/>
              <w:szCs w:val="24"/>
            </w:rPr>
          </w:rPrChange>
        </w:rPr>
        <w:pPrChange w:id="426" w:author="N McHugh" w:date="2017-02-28T18:08:00Z">
          <w:pPr>
            <w:numPr>
              <w:numId w:val="12"/>
            </w:numPr>
            <w:spacing w:before="240" w:after="0" w:line="240" w:lineRule="auto"/>
            <w:ind w:left="286" w:hanging="286"/>
          </w:pPr>
        </w:pPrChange>
      </w:pPr>
      <w:r w:rsidRPr="004A5C6B">
        <w:rPr>
          <w:rFonts w:asciiTheme="minorHAnsi" w:hAnsiTheme="minorHAnsi"/>
          <w:sz w:val="24"/>
          <w:szCs w:val="24"/>
          <w:rPrChange w:id="427" w:author="N McHugh" w:date="2017-02-28T18:08:00Z">
            <w:rPr>
              <w:rFonts w:asciiTheme="minorHAnsi" w:hAnsiTheme="minorHAnsi"/>
              <w:sz w:val="24"/>
              <w:szCs w:val="24"/>
            </w:rPr>
          </w:rPrChange>
        </w:rPr>
        <w:t xml:space="preserve">When working on and revising your Literature texts, remember that many of the skills are transferable.  </w:t>
      </w:r>
    </w:p>
    <w:p w:rsidR="00150870" w:rsidRDefault="00D31FF8" w:rsidP="004A5C6B">
      <w:pPr>
        <w:numPr>
          <w:ilvl w:val="0"/>
          <w:numId w:val="12"/>
        </w:numPr>
        <w:spacing w:after="0" w:line="240" w:lineRule="auto"/>
        <w:ind w:left="284" w:hanging="284"/>
        <w:rPr>
          <w:ins w:id="428" w:author="N McHugh" w:date="2017-02-28T18:08:00Z"/>
          <w:rFonts w:asciiTheme="minorHAnsi" w:hAnsiTheme="minorHAnsi"/>
          <w:sz w:val="24"/>
          <w:szCs w:val="24"/>
        </w:rPr>
        <w:pPrChange w:id="429" w:author="N McHugh" w:date="2017-02-28T18:08:00Z">
          <w:pPr>
            <w:numPr>
              <w:numId w:val="12"/>
            </w:numPr>
            <w:spacing w:before="240" w:after="0" w:line="240" w:lineRule="auto"/>
            <w:ind w:left="286" w:hanging="286"/>
          </w:pPr>
        </w:pPrChange>
      </w:pPr>
      <w:r w:rsidRPr="004A5C6B">
        <w:rPr>
          <w:rFonts w:asciiTheme="minorHAnsi" w:hAnsiTheme="minorHAnsi"/>
          <w:sz w:val="24"/>
          <w:szCs w:val="24"/>
          <w:rPrChange w:id="430" w:author="N McHugh" w:date="2017-02-28T18:08:00Z">
            <w:rPr>
              <w:rFonts w:asciiTheme="minorHAnsi" w:hAnsiTheme="minorHAnsi"/>
              <w:sz w:val="24"/>
              <w:szCs w:val="24"/>
            </w:rPr>
          </w:rPrChange>
        </w:rPr>
        <w:t>Use the unseen resources in the accompanying resource booklet to practise writing evaluative essays based on statements</w:t>
      </w:r>
      <w:r w:rsidRPr="007565F1">
        <w:rPr>
          <w:rFonts w:asciiTheme="minorHAnsi" w:hAnsiTheme="minorHAnsi"/>
          <w:sz w:val="24"/>
          <w:szCs w:val="24"/>
        </w:rPr>
        <w:t xml:space="preserve"> from readers.  </w:t>
      </w:r>
    </w:p>
    <w:p w:rsidR="004A5C6B" w:rsidRDefault="004A5C6B" w:rsidP="004A5C6B">
      <w:pPr>
        <w:spacing w:after="0" w:line="240" w:lineRule="auto"/>
        <w:rPr>
          <w:ins w:id="431" w:author="N McHugh" w:date="2017-02-28T18:08:00Z"/>
          <w:rFonts w:asciiTheme="minorHAnsi" w:hAnsiTheme="minorHAnsi"/>
          <w:sz w:val="24"/>
          <w:szCs w:val="24"/>
        </w:rPr>
        <w:pPrChange w:id="432" w:author="N McHugh" w:date="2017-02-28T18:08:00Z">
          <w:pPr>
            <w:numPr>
              <w:numId w:val="12"/>
            </w:numPr>
            <w:spacing w:before="240" w:after="0" w:line="240" w:lineRule="auto"/>
            <w:ind w:left="286" w:hanging="286"/>
          </w:pPr>
        </w:pPrChange>
      </w:pPr>
    </w:p>
    <w:p w:rsidR="004A5C6B" w:rsidRDefault="004A5C6B" w:rsidP="004A5C6B">
      <w:pPr>
        <w:spacing w:after="0" w:line="240" w:lineRule="auto"/>
        <w:rPr>
          <w:ins w:id="433" w:author="N McHugh" w:date="2017-02-28T18:08:00Z"/>
          <w:rFonts w:asciiTheme="minorHAnsi" w:hAnsiTheme="minorHAnsi"/>
          <w:sz w:val="24"/>
          <w:szCs w:val="24"/>
        </w:rPr>
        <w:pPrChange w:id="434" w:author="N McHugh" w:date="2017-02-28T18:08:00Z">
          <w:pPr>
            <w:numPr>
              <w:numId w:val="12"/>
            </w:numPr>
            <w:spacing w:before="240" w:after="0" w:line="240" w:lineRule="auto"/>
            <w:ind w:left="286" w:hanging="286"/>
          </w:pPr>
        </w:pPrChange>
      </w:pPr>
    </w:p>
    <w:p w:rsidR="004A5C6B" w:rsidRDefault="004A5C6B" w:rsidP="004A5C6B">
      <w:pPr>
        <w:spacing w:after="0" w:line="240" w:lineRule="auto"/>
        <w:rPr>
          <w:ins w:id="435" w:author="N McHugh" w:date="2017-02-28T18:12:00Z"/>
          <w:rFonts w:asciiTheme="minorHAnsi" w:hAnsiTheme="minorHAnsi"/>
          <w:sz w:val="24"/>
          <w:szCs w:val="24"/>
        </w:rPr>
        <w:pPrChange w:id="436" w:author="N McHugh" w:date="2017-02-28T18:12:00Z">
          <w:pPr>
            <w:numPr>
              <w:numId w:val="12"/>
            </w:numPr>
            <w:spacing w:before="240" w:after="0" w:line="240" w:lineRule="auto"/>
            <w:ind w:left="286" w:hanging="286"/>
          </w:pPr>
        </w:pPrChange>
      </w:pPr>
    </w:p>
    <w:p w:rsidR="00CD45E4" w:rsidRDefault="00CD45E4" w:rsidP="004A5C6B">
      <w:pPr>
        <w:spacing w:after="0" w:line="240" w:lineRule="auto"/>
        <w:rPr>
          <w:ins w:id="437" w:author="N McHugh" w:date="2017-02-28T18:12:00Z"/>
          <w:rFonts w:asciiTheme="minorHAnsi" w:hAnsiTheme="minorHAnsi"/>
          <w:sz w:val="24"/>
          <w:szCs w:val="24"/>
        </w:rPr>
        <w:pPrChange w:id="438" w:author="N McHugh" w:date="2017-02-28T18:12:00Z">
          <w:pPr>
            <w:numPr>
              <w:numId w:val="12"/>
            </w:numPr>
            <w:spacing w:before="240" w:after="0" w:line="240" w:lineRule="auto"/>
            <w:ind w:left="286" w:hanging="286"/>
          </w:pPr>
        </w:pPrChange>
      </w:pPr>
    </w:p>
    <w:p w:rsidR="00CD45E4" w:rsidRDefault="00D31FF8" w:rsidP="004A5C6B">
      <w:pPr>
        <w:spacing w:after="0" w:line="240" w:lineRule="auto"/>
        <w:rPr>
          <w:ins w:id="439" w:author="N McHugh" w:date="2017-03-01T07:15:00Z"/>
          <w:rFonts w:asciiTheme="minorHAnsi" w:hAnsiTheme="minorHAnsi"/>
          <w:sz w:val="24"/>
          <w:szCs w:val="24"/>
        </w:rPr>
        <w:pPrChange w:id="440" w:author="N McHugh" w:date="2017-02-28T18:12:00Z">
          <w:pPr>
            <w:numPr>
              <w:numId w:val="12"/>
            </w:numPr>
            <w:spacing w:before="240" w:after="0" w:line="240" w:lineRule="auto"/>
            <w:ind w:left="286" w:hanging="286"/>
          </w:pPr>
        </w:pPrChange>
      </w:pPr>
      <w:ins w:id="441" w:author="N McHugh" w:date="2017-03-01T07:15:00Z">
        <w:r>
          <w:rPr>
            <w:rFonts w:asciiTheme="minorHAnsi" w:hAnsiTheme="minorHAnsi"/>
            <w:sz w:val="24"/>
            <w:szCs w:val="24"/>
          </w:rPr>
          <w:t>Specimen Paper</w:t>
        </w:r>
        <w:r w:rsidR="00C643F6">
          <w:rPr>
            <w:rFonts w:asciiTheme="minorHAnsi" w:hAnsiTheme="minorHAnsi"/>
            <w:sz w:val="24"/>
            <w:szCs w:val="24"/>
          </w:rPr>
          <w:t xml:space="preserve"> Inserts</w:t>
        </w:r>
      </w:ins>
    </w:p>
    <w:p w:rsidR="00D31FF8" w:rsidRDefault="00D31FF8" w:rsidP="004A5C6B">
      <w:pPr>
        <w:spacing w:after="0" w:line="240" w:lineRule="auto"/>
        <w:rPr>
          <w:ins w:id="442" w:author="N McHugh" w:date="2017-03-01T07:15:00Z"/>
          <w:rFonts w:asciiTheme="minorHAnsi" w:hAnsiTheme="minorHAnsi"/>
          <w:sz w:val="24"/>
          <w:szCs w:val="24"/>
        </w:rPr>
        <w:pPrChange w:id="443" w:author="N McHugh" w:date="2017-02-28T18:12:00Z">
          <w:pPr>
            <w:numPr>
              <w:numId w:val="12"/>
            </w:numPr>
            <w:spacing w:before="240" w:after="0" w:line="240" w:lineRule="auto"/>
            <w:ind w:left="286" w:hanging="286"/>
          </w:pPr>
        </w:pPrChange>
      </w:pPr>
    </w:p>
    <w:p w:rsidR="00D31FF8" w:rsidRDefault="00D31FF8" w:rsidP="00D31FF8">
      <w:pPr>
        <w:pStyle w:val="Heading2"/>
        <w:ind w:left="221"/>
        <w:rPr>
          <w:ins w:id="444" w:author="N McHugh" w:date="2017-03-01T07:15:00Z"/>
        </w:rPr>
      </w:pPr>
      <w:ins w:id="445" w:author="N McHugh" w:date="2017-03-01T07:15:00Z">
        <w:r>
          <w:t>Source A – 21</w:t>
        </w:r>
        <w:r>
          <w:rPr>
            <w:vertAlign w:val="superscript"/>
          </w:rPr>
          <w:t>st</w:t>
        </w:r>
        <w:r>
          <w:t xml:space="preserve"> Century non-fiction </w:t>
        </w:r>
      </w:ins>
    </w:p>
    <w:p w:rsidR="00D31FF8" w:rsidRDefault="00D31FF8" w:rsidP="00C643F6">
      <w:pPr>
        <w:spacing w:after="275"/>
        <w:rPr>
          <w:ins w:id="446" w:author="N McHugh" w:date="2017-03-01T07:15:00Z"/>
        </w:rPr>
        <w:pPrChange w:id="447" w:author="N McHugh" w:date="2017-03-01T07:16:00Z">
          <w:pPr>
            <w:spacing w:after="0"/>
            <w:ind w:left="226"/>
          </w:pPr>
        </w:pPrChange>
      </w:pPr>
      <w:ins w:id="448" w:author="N McHugh" w:date="2017-03-01T07:15:00Z">
        <w:r>
          <w:rPr>
            <w:rFonts w:ascii="Arial" w:eastAsia="Arial" w:hAnsi="Arial" w:cs="Arial"/>
            <w:b/>
          </w:rPr>
          <w:t xml:space="preserve"> </w:t>
        </w:r>
        <w:r>
          <w:rPr>
            <w:rFonts w:ascii="Georgia" w:eastAsia="Georgia" w:hAnsi="Georgia" w:cs="Georgia"/>
            <w:color w:val="212121"/>
            <w:sz w:val="48"/>
          </w:rPr>
          <w:t>Could you do your child's homework?</w:t>
        </w:r>
        <w:r>
          <w:rPr>
            <w:rFonts w:ascii="Georgia" w:eastAsia="Georgia" w:hAnsi="Georgia" w:cs="Georgia"/>
            <w:sz w:val="48"/>
          </w:rPr>
          <w:t xml:space="preserve"> </w:t>
        </w:r>
      </w:ins>
    </w:p>
    <w:p w:rsidR="00D31FF8" w:rsidRDefault="00D31FF8" w:rsidP="00C643F6">
      <w:pPr>
        <w:spacing w:after="0"/>
        <w:rPr>
          <w:ins w:id="449" w:author="N McHugh" w:date="2017-03-01T07:15:00Z"/>
        </w:rPr>
        <w:pPrChange w:id="450" w:author="N McHugh" w:date="2017-03-01T07:16:00Z">
          <w:pPr>
            <w:spacing w:after="0"/>
            <w:ind w:left="266"/>
          </w:pPr>
        </w:pPrChange>
      </w:pPr>
      <w:ins w:id="451" w:author="N McHugh" w:date="2017-03-01T07:15:00Z">
        <w:r>
          <w:fldChar w:fldCharType="begin"/>
        </w:r>
        <w:r>
          <w:instrText xml:space="preserve"> HYPERLINK "http://observer.guardian.co.uk/" \h </w:instrText>
        </w:r>
        <w:r>
          <w:fldChar w:fldCharType="separate"/>
        </w:r>
        <w:r>
          <w:rPr>
            <w:sz w:val="28"/>
          </w:rPr>
          <w:t>The</w:t>
        </w:r>
        <w:r>
          <w:rPr>
            <w:sz w:val="28"/>
          </w:rPr>
          <w:fldChar w:fldCharType="end"/>
        </w:r>
        <w:r>
          <w:fldChar w:fldCharType="begin"/>
        </w:r>
        <w:r>
          <w:instrText xml:space="preserve"> HYPERLINK "http://observer.guardian.co.uk/" \h </w:instrText>
        </w:r>
        <w:r>
          <w:fldChar w:fldCharType="separate"/>
        </w:r>
        <w:r>
          <w:rPr>
            <w:sz w:val="28"/>
          </w:rPr>
          <w:t xml:space="preserve"> </w:t>
        </w:r>
        <w:r>
          <w:rPr>
            <w:sz w:val="28"/>
          </w:rPr>
          <w:fldChar w:fldCharType="end"/>
        </w:r>
        <w:r>
          <w:fldChar w:fldCharType="begin"/>
        </w:r>
        <w:r>
          <w:instrText xml:space="preserve"> HYPERLINK "http://observer.guardian.co.uk/" \h </w:instrText>
        </w:r>
        <w:r>
          <w:fldChar w:fldCharType="separate"/>
        </w:r>
        <w:r>
          <w:rPr>
            <w:sz w:val="28"/>
          </w:rPr>
          <w:t>Observer</w:t>
        </w:r>
        <w:r>
          <w:rPr>
            <w:sz w:val="28"/>
          </w:rPr>
          <w:fldChar w:fldCharType="end"/>
        </w:r>
        <w:r>
          <w:fldChar w:fldCharType="begin"/>
        </w:r>
        <w:r>
          <w:instrText xml:space="preserve"> HYPERLINK "http://observer.guardian.co.uk/" \h </w:instrText>
        </w:r>
        <w:r>
          <w:fldChar w:fldCharType="separate"/>
        </w:r>
        <w:r>
          <w:rPr>
            <w:color w:val="212121"/>
            <w:sz w:val="28"/>
          </w:rPr>
          <w:t>,</w:t>
        </w:r>
        <w:r>
          <w:rPr>
            <w:color w:val="212121"/>
            <w:sz w:val="28"/>
          </w:rPr>
          <w:fldChar w:fldCharType="end"/>
        </w:r>
        <w:r>
          <w:rPr>
            <w:color w:val="212121"/>
            <w:sz w:val="28"/>
          </w:rPr>
          <w:t xml:space="preserve"> Sunday 15 December 2013</w:t>
        </w:r>
        <w:r>
          <w:rPr>
            <w:sz w:val="28"/>
          </w:rPr>
          <w:t xml:space="preserve"> </w:t>
        </w:r>
      </w:ins>
    </w:p>
    <w:p w:rsidR="00D31FF8" w:rsidRDefault="00D31FF8" w:rsidP="00C643F6">
      <w:pPr>
        <w:spacing w:after="4"/>
        <w:rPr>
          <w:ins w:id="452" w:author="N McHugh" w:date="2017-03-01T07:15:00Z"/>
        </w:rPr>
        <w:pPrChange w:id="453" w:author="N McHugh" w:date="2017-03-01T07:16:00Z">
          <w:pPr>
            <w:spacing w:after="4"/>
            <w:ind w:left="226" w:right="7204"/>
          </w:pPr>
        </w:pPrChange>
      </w:pPr>
      <w:ins w:id="454" w:author="N McHugh" w:date="2017-03-01T07:15:00Z">
        <w:r>
          <w:rPr>
            <w:rFonts w:ascii="Arial" w:eastAsia="Arial" w:hAnsi="Arial" w:cs="Arial"/>
            <w:b/>
          </w:rPr>
          <w:t xml:space="preserve"> </w:t>
        </w:r>
      </w:ins>
    </w:p>
    <w:p w:rsidR="00D31FF8" w:rsidRDefault="00D31FF8" w:rsidP="00C643F6">
      <w:pPr>
        <w:spacing w:after="65" w:line="276" w:lineRule="auto"/>
        <w:rPr>
          <w:ins w:id="455" w:author="N McHugh" w:date="2017-03-01T07:15:00Z"/>
        </w:rPr>
        <w:pPrChange w:id="456" w:author="N McHugh" w:date="2017-03-01T07:16:00Z">
          <w:pPr>
            <w:spacing w:after="0" w:line="276" w:lineRule="auto"/>
            <w:ind w:left="221" w:right="2291"/>
          </w:pPr>
        </w:pPrChange>
      </w:pPr>
      <w:ins w:id="457" w:author="N McHugh" w:date="2017-03-01T07:15:00Z">
        <w:r>
          <w:rPr>
            <w:rFonts w:ascii="Arial" w:eastAsia="Arial" w:hAnsi="Arial" w:cs="Arial"/>
            <w:b/>
          </w:rPr>
          <w:t xml:space="preserve"> </w:t>
        </w:r>
        <w:r>
          <w:rPr>
            <w:sz w:val="28"/>
          </w:rPr>
          <w:t xml:space="preserve">Children appear increasingly weighed down by homework. But </w:t>
        </w:r>
        <w:r>
          <w:rPr>
            <w:rFonts w:ascii="Arial" w:eastAsia="Arial" w:hAnsi="Arial" w:cs="Arial"/>
            <w:b/>
            <w:sz w:val="28"/>
            <w:vertAlign w:val="superscript"/>
          </w:rPr>
          <w:t xml:space="preserve"> </w:t>
        </w:r>
        <w:r>
          <w:rPr>
            <w:rFonts w:ascii="Arial" w:eastAsia="Arial" w:hAnsi="Arial" w:cs="Arial"/>
            <w:b/>
          </w:rPr>
          <w:t xml:space="preserve"> </w:t>
        </w:r>
        <w:r w:rsidR="00C643F6">
          <w:rPr>
            <w:sz w:val="28"/>
          </w:rPr>
          <w:t>how tough can it be? Jay Rayner</w:t>
        </w:r>
        <w:r>
          <w:rPr>
            <w:rFonts w:ascii="Arial" w:eastAsia="Arial" w:hAnsi="Arial" w:cs="Arial"/>
            <w:b/>
          </w:rPr>
          <w:t xml:space="preserve"> </w:t>
        </w:r>
        <w:r w:rsidR="00C643F6">
          <w:rPr>
            <w:sz w:val="28"/>
          </w:rPr>
          <w:t>attempts his son Eddie's maths</w:t>
        </w:r>
        <w:r>
          <w:rPr>
            <w:rFonts w:ascii="Arial" w:eastAsia="Arial" w:hAnsi="Arial" w:cs="Arial"/>
            <w:b/>
          </w:rPr>
          <w:t xml:space="preserve"> </w:t>
        </w:r>
        <w:r>
          <w:rPr>
            <w:sz w:val="28"/>
          </w:rPr>
          <w:t xml:space="preserve">assignment. </w:t>
        </w:r>
      </w:ins>
    </w:p>
    <w:p w:rsidR="00D31FF8" w:rsidRDefault="00D31FF8" w:rsidP="00C643F6">
      <w:pPr>
        <w:spacing w:after="0"/>
        <w:rPr>
          <w:ins w:id="458" w:author="N McHugh" w:date="2017-03-01T07:15:00Z"/>
        </w:rPr>
        <w:pPrChange w:id="459" w:author="N McHugh" w:date="2017-03-01T07:16:00Z">
          <w:pPr>
            <w:spacing w:after="0"/>
            <w:ind w:left="226" w:right="7204"/>
          </w:pPr>
        </w:pPrChange>
      </w:pPr>
      <w:ins w:id="460" w:author="N McHugh" w:date="2017-03-01T07:15:00Z">
        <w:r>
          <w:rPr>
            <w:rFonts w:ascii="Arial" w:eastAsia="Arial" w:hAnsi="Arial" w:cs="Arial"/>
            <w:b/>
          </w:rPr>
          <w:t xml:space="preserve"> </w:t>
        </w:r>
        <w:r>
          <w:rPr>
            <w:rFonts w:ascii="Times New Roman" w:eastAsia="Times New Roman" w:hAnsi="Times New Roman" w:cs="Times New Roman"/>
            <w:sz w:val="24"/>
          </w:rPr>
          <w:t xml:space="preserve"> </w:t>
        </w:r>
      </w:ins>
    </w:p>
    <w:p w:rsidR="00D31FF8" w:rsidRDefault="00D31FF8" w:rsidP="00C643F6">
      <w:pPr>
        <w:spacing w:after="24"/>
        <w:rPr>
          <w:ins w:id="461" w:author="N McHugh" w:date="2017-03-01T07:15:00Z"/>
        </w:rPr>
        <w:pPrChange w:id="462" w:author="N McHugh" w:date="2017-03-01T07:16:00Z">
          <w:pPr>
            <w:spacing w:after="24"/>
            <w:ind w:left="226"/>
          </w:pPr>
        </w:pPrChange>
      </w:pPr>
      <w:ins w:id="463" w:author="N McHugh" w:date="2017-03-01T07:15:00Z">
        <w:r>
          <w:rPr>
            <w:sz w:val="18"/>
          </w:rPr>
          <w:t xml:space="preserve">  A typical father son scenario  </w:t>
        </w:r>
      </w:ins>
    </w:p>
    <w:p w:rsidR="00D31FF8" w:rsidRDefault="00D31FF8" w:rsidP="00C643F6">
      <w:pPr>
        <w:spacing w:after="0"/>
        <w:rPr>
          <w:ins w:id="464" w:author="N McHugh" w:date="2017-03-01T07:15:00Z"/>
        </w:rPr>
        <w:pPrChange w:id="465" w:author="N McHugh" w:date="2017-03-01T07:16:00Z">
          <w:pPr>
            <w:spacing w:after="0"/>
            <w:ind w:left="226"/>
          </w:pPr>
        </w:pPrChange>
      </w:pPr>
      <w:ins w:id="466" w:author="N McHugh" w:date="2017-03-01T07:15:00Z">
        <w:r>
          <w:rPr>
            <w:rFonts w:ascii="Arial" w:eastAsia="Arial" w:hAnsi="Arial" w:cs="Arial"/>
            <w:b/>
          </w:rPr>
          <w:t xml:space="preserve"> </w:t>
        </w:r>
      </w:ins>
    </w:p>
    <w:p w:rsidR="00D31FF8" w:rsidRDefault="00C643F6" w:rsidP="00C643F6">
      <w:pPr>
        <w:rPr>
          <w:ins w:id="467" w:author="N McHugh" w:date="2017-03-01T07:15:00Z"/>
        </w:rPr>
        <w:pPrChange w:id="468" w:author="N McHugh" w:date="2017-03-01T07:16:00Z">
          <w:pPr>
            <w:ind w:left="678" w:right="570"/>
          </w:pPr>
        </w:pPrChange>
      </w:pPr>
      <w:ins w:id="469" w:author="N McHugh" w:date="2017-03-01T07:15:00Z">
        <w:r>
          <w:t xml:space="preserve"> </w:t>
        </w:r>
        <w:r w:rsidR="00D31FF8">
          <w:t xml:space="preserve">I am staring at a finely printed sheet of paper and trying not to </w:t>
        </w:r>
        <w:r>
          <w:t xml:space="preserve">let the bad feelings seep in.  </w:t>
        </w:r>
        <w:r w:rsidR="00D31FF8">
          <w:t>This sheet is all my childhood Sunday-night feelings</w:t>
        </w:r>
        <w:r>
          <w:t xml:space="preserve"> of dread come at once. It is </w:t>
        </w:r>
        <w:r w:rsidR="00D31FF8">
          <w:t xml:space="preserve">humiliation and "could do better" and "pay attention now". </w:t>
        </w:r>
      </w:ins>
    </w:p>
    <w:p w:rsidR="00D31FF8" w:rsidRDefault="00D31FF8" w:rsidP="00C643F6">
      <w:pPr>
        <w:spacing w:after="0"/>
        <w:rPr>
          <w:ins w:id="470" w:author="N McHugh" w:date="2017-03-01T07:15:00Z"/>
        </w:rPr>
        <w:pPrChange w:id="471" w:author="N McHugh" w:date="2017-03-01T07:16:00Z">
          <w:pPr>
            <w:spacing w:after="0"/>
            <w:ind w:left="668"/>
          </w:pPr>
        </w:pPrChange>
      </w:pPr>
      <w:ins w:id="472" w:author="N McHugh" w:date="2017-03-01T07:15:00Z">
        <w:r>
          <w:t xml:space="preserve"> </w:t>
        </w:r>
        <w:r>
          <w:tab/>
          <w:t xml:space="preserve"> </w:t>
        </w:r>
      </w:ins>
    </w:p>
    <w:p w:rsidR="00D31FF8" w:rsidRDefault="00C643F6" w:rsidP="00C643F6">
      <w:pPr>
        <w:rPr>
          <w:ins w:id="473" w:author="N McHugh" w:date="2017-03-01T07:15:00Z"/>
        </w:rPr>
        <w:pPrChange w:id="474" w:author="N McHugh" w:date="2017-03-01T07:16:00Z">
          <w:pPr>
            <w:ind w:left="608" w:right="746" w:firstLine="60"/>
          </w:pPr>
        </w:pPrChange>
      </w:pPr>
      <w:ins w:id="475" w:author="N McHugh" w:date="2017-03-01T07:15:00Z">
        <w:r>
          <w:t xml:space="preserve"> </w:t>
        </w:r>
        <w:r w:rsidR="00D31FF8">
          <w:t xml:space="preserve">I only have myself to blame. A few months ago over dinner Eddie announced that, in 5 </w:t>
        </w:r>
        <w:r w:rsidR="00D31FF8">
          <w:tab/>
          <w:t xml:space="preserve">English, they were experimenting with food writing. "I have to come up with metaphors.  </w:t>
        </w:r>
        <w:r w:rsidR="00D31FF8">
          <w:tab/>
          <w:t xml:space="preserve">Give me a metaphor about this pizza," he said. "I don't think I should do your homework  </w:t>
        </w:r>
        <w:r w:rsidR="00D31FF8">
          <w:tab/>
          <w:t>for you," I said. He raised his eyebrows. "You can't think o</w:t>
        </w:r>
        <w:r>
          <w:t xml:space="preserve">f one, can you?" This is what </w:t>
        </w:r>
        <w:r w:rsidR="00D31FF8">
          <w:t>happens if you feed and educate your children. Th</w:t>
        </w:r>
        <w:r>
          <w:t xml:space="preserve">ey grow up, become clever </w:t>
        </w:r>
      </w:ins>
      <w:ins w:id="476" w:author="N McHugh" w:date="2017-03-01T07:17:00Z">
        <w:r>
          <w:t>and remorselessly</w:t>
        </w:r>
      </w:ins>
      <w:ins w:id="477" w:author="N McHugh" w:date="2017-03-01T07:15:00Z">
        <w:r w:rsidR="00D31FF8">
          <w:t xml:space="preserve"> take the mickey out of you. </w:t>
        </w:r>
      </w:ins>
    </w:p>
    <w:p w:rsidR="00D31FF8" w:rsidRDefault="00D31FF8" w:rsidP="00C643F6">
      <w:pPr>
        <w:spacing w:after="0"/>
        <w:rPr>
          <w:ins w:id="478" w:author="N McHugh" w:date="2017-03-01T07:15:00Z"/>
        </w:rPr>
        <w:pPrChange w:id="479" w:author="N McHugh" w:date="2017-03-01T07:16:00Z">
          <w:pPr>
            <w:spacing w:after="0"/>
            <w:ind w:left="668"/>
          </w:pPr>
        </w:pPrChange>
      </w:pPr>
      <w:ins w:id="480" w:author="N McHugh" w:date="2017-03-01T07:15:00Z">
        <w:r>
          <w:t xml:space="preserve"> </w:t>
        </w:r>
        <w:r>
          <w:tab/>
          <w:t xml:space="preserve"> </w:t>
        </w:r>
      </w:ins>
    </w:p>
    <w:p w:rsidR="00D31FF8" w:rsidRDefault="00D31FF8" w:rsidP="00C643F6">
      <w:pPr>
        <w:rPr>
          <w:ins w:id="481" w:author="N McHugh" w:date="2017-03-01T07:15:00Z"/>
        </w:rPr>
        <w:pPrChange w:id="482" w:author="N McHugh" w:date="2017-03-01T07:16:00Z">
          <w:pPr>
            <w:ind w:left="555" w:right="570"/>
          </w:pPr>
        </w:pPrChange>
      </w:pPr>
      <w:ins w:id="483" w:author="N McHugh" w:date="2017-03-01T07:15:00Z">
        <w:r>
          <w:t>He was right. I didn't. On the spot I couldn't think of</w:t>
        </w:r>
        <w:r w:rsidR="00C643F6">
          <w:t xml:space="preserve"> a single food metaphor </w:t>
        </w:r>
      </w:ins>
      <w:ins w:id="484" w:author="N McHugh" w:date="2017-03-01T07:17:00Z">
        <w:r w:rsidR="00C643F6">
          <w:t>worth dragging</w:t>
        </w:r>
      </w:ins>
      <w:ins w:id="485" w:author="N McHugh" w:date="2017-03-01T07:15:00Z">
        <w:r>
          <w:t xml:space="preserve"> out and slapping on the table. And so the memor</w:t>
        </w:r>
        <w:r w:rsidR="00C643F6">
          <w:t xml:space="preserve">ies of homework came </w:t>
        </w:r>
      </w:ins>
      <w:ins w:id="486" w:author="N McHugh" w:date="2017-03-01T07:17:00Z">
        <w:r w:rsidR="00C643F6">
          <w:t>flooding back</w:t>
        </w:r>
      </w:ins>
      <w:ins w:id="487" w:author="N McHugh" w:date="2017-03-01T07:15:00Z">
        <w:r>
          <w:t>: of long nights of carefully planned idleness ruined by</w:t>
        </w:r>
        <w:r w:rsidR="00C643F6">
          <w:t xml:space="preserve"> the imposition of essays and </w:t>
        </w:r>
        <w:r>
          <w:t xml:space="preserve">work sheets, of tasks flunked, of a chilly emptiness at the </w:t>
        </w:r>
        <w:r w:rsidR="00C643F6">
          <w:t xml:space="preserve">thought of the way my </w:t>
        </w:r>
      </w:ins>
      <w:ins w:id="488" w:author="N McHugh" w:date="2017-03-01T07:18:00Z">
        <w:r w:rsidR="00C643F6">
          <w:t>efforts would</w:t>
        </w:r>
      </w:ins>
      <w:ins w:id="489" w:author="N McHugh" w:date="2017-03-01T07:15:00Z">
        <w:r>
          <w:t xml:space="preserve"> be received by teachers. The fact is that I was not </w:t>
        </w:r>
        <w:r w:rsidR="00C643F6">
          <w:t xml:space="preserve">especially academic. On the </w:t>
        </w:r>
        <w:r>
          <w:t>results sheet, my grades lined up like a line of Pac-Men</w:t>
        </w:r>
        <w:r>
          <w:rPr>
            <w:vertAlign w:val="superscript"/>
          </w:rPr>
          <w:t>1</w:t>
        </w:r>
        <w:r>
          <w:t xml:space="preserve"> doing a conga</w:t>
        </w:r>
        <w:r>
          <w:rPr>
            <w:vertAlign w:val="superscript"/>
          </w:rPr>
          <w:t>2</w:t>
        </w:r>
        <w:r>
          <w:t xml:space="preserve">. </w:t>
        </w:r>
      </w:ins>
    </w:p>
    <w:p w:rsidR="00D31FF8" w:rsidRDefault="00D31FF8" w:rsidP="00C643F6">
      <w:pPr>
        <w:spacing w:after="0"/>
        <w:rPr>
          <w:ins w:id="490" w:author="N McHugh" w:date="2017-03-01T07:15:00Z"/>
        </w:rPr>
        <w:pPrChange w:id="491" w:author="N McHugh" w:date="2017-03-01T07:16:00Z">
          <w:pPr>
            <w:spacing w:after="0"/>
            <w:ind w:left="668"/>
          </w:pPr>
        </w:pPrChange>
      </w:pPr>
      <w:ins w:id="492" w:author="N McHugh" w:date="2017-03-01T07:15:00Z">
        <w:r>
          <w:t xml:space="preserve"> </w:t>
        </w:r>
        <w:r>
          <w:tab/>
          <w:t xml:space="preserve"> </w:t>
        </w:r>
      </w:ins>
    </w:p>
    <w:p w:rsidR="00D31FF8" w:rsidRDefault="00C643F6" w:rsidP="00C643F6">
      <w:pPr>
        <w:rPr>
          <w:ins w:id="493" w:author="N McHugh" w:date="2017-03-01T07:15:00Z"/>
        </w:rPr>
        <w:pPrChange w:id="494" w:author="N McHugh" w:date="2017-03-01T07:16:00Z">
          <w:pPr>
            <w:ind w:left="545" w:right="570" w:firstLine="122"/>
          </w:pPr>
        </w:pPrChange>
      </w:pPr>
      <w:ins w:id="495" w:author="N McHugh" w:date="2017-03-01T07:15:00Z">
        <w:r>
          <w:t xml:space="preserve"> </w:t>
        </w:r>
        <w:r w:rsidR="00D31FF8">
          <w:t>And so, having failed the English homework test, I decide to sho</w:t>
        </w:r>
        <w:r>
          <w:t xml:space="preserve">w a little solidarity. I will </w:t>
        </w:r>
        <w:r w:rsidR="00D31FF8">
          <w:t xml:space="preserve">have a go at his maths homework just to get a sense of what it's like to be 14-year-old  </w:t>
        </w:r>
        <w:r w:rsidR="00D31FF8">
          <w:tab/>
          <w:t>Eddie. Which is why I'm now staring at the sheet of pape</w:t>
        </w:r>
        <w:r>
          <w:t xml:space="preserve">r. Ah yes, algebra, the merry </w:t>
        </w:r>
        <w:r w:rsidR="00D31FF8">
          <w:t xml:space="preserve">dance of </w:t>
        </w:r>
        <w:r w:rsidR="00D31FF8">
          <w:rPr>
            <w:rFonts w:ascii="Arial" w:eastAsia="Arial" w:hAnsi="Arial" w:cs="Arial"/>
            <w:i/>
          </w:rPr>
          <w:t>x</w:t>
        </w:r>
        <w:r w:rsidR="00D31FF8">
          <w:t xml:space="preserve"> and </w:t>
        </w:r>
        <w:r w:rsidR="00D31FF8">
          <w:rPr>
            <w:rFonts w:ascii="Arial" w:eastAsia="Arial" w:hAnsi="Arial" w:cs="Arial"/>
            <w:i/>
          </w:rPr>
          <w:t>y</w:t>
        </w:r>
        <w:r w:rsidR="00D31FF8">
          <w:t>. Simplify. Wrench things out of brackets. Cal</w:t>
        </w:r>
        <w:r>
          <w:t xml:space="preserve">culate values. This, I used </w:t>
        </w:r>
        <w:r w:rsidR="00D31FF8">
          <w:t xml:space="preserve">to be able to do. Or at least I think I used to be able to do this. </w:t>
        </w:r>
      </w:ins>
    </w:p>
    <w:p w:rsidR="00D31FF8" w:rsidRDefault="00D31FF8" w:rsidP="00C643F6">
      <w:pPr>
        <w:spacing w:after="31"/>
        <w:rPr>
          <w:ins w:id="496" w:author="N McHugh" w:date="2017-03-01T07:15:00Z"/>
        </w:rPr>
        <w:pPrChange w:id="497" w:author="N McHugh" w:date="2017-03-01T07:16:00Z">
          <w:pPr>
            <w:spacing w:after="31"/>
            <w:ind w:left="668"/>
          </w:pPr>
        </w:pPrChange>
      </w:pPr>
      <w:ins w:id="498" w:author="N McHugh" w:date="2017-03-01T07:15:00Z">
        <w:r>
          <w:t xml:space="preserve"> </w:t>
        </w:r>
        <w:r>
          <w:tab/>
          <w:t xml:space="preserve"> </w:t>
        </w:r>
      </w:ins>
    </w:p>
    <w:p w:rsidR="00D31FF8" w:rsidRDefault="00C643F6" w:rsidP="00C643F6">
      <w:pPr>
        <w:rPr>
          <w:ins w:id="499" w:author="N McHugh" w:date="2017-03-01T07:15:00Z"/>
        </w:rPr>
        <w:pPrChange w:id="500" w:author="N McHugh" w:date="2017-03-01T07:16:00Z">
          <w:pPr>
            <w:ind w:left="678" w:right="570"/>
          </w:pPr>
        </w:pPrChange>
      </w:pPr>
      <w:ins w:id="501" w:author="N McHugh" w:date="2017-03-01T07:15:00Z">
        <w:r>
          <w:t xml:space="preserve"> </w:t>
        </w:r>
        <w:r w:rsidR="00D31FF8">
          <w:t>Hmmm. Right. Yes. I mean… I stare at the page again,</w:t>
        </w:r>
        <w:r>
          <w:t xml:space="preserve"> wondering whether I might be  </w:t>
        </w:r>
        <w:r w:rsidR="00D31FF8">
          <w:t>able to will a nosebleed to obscure the equations. There are thr</w:t>
        </w:r>
        <w:r>
          <w:t xml:space="preserve">ee marks out of a total of </w:t>
        </w:r>
        <w:r w:rsidR="00D31FF8">
          <w:t xml:space="preserve">available here. Not getting it right would be an early setback. </w:t>
        </w:r>
      </w:ins>
    </w:p>
    <w:p w:rsidR="00D31FF8" w:rsidRDefault="00D31FF8" w:rsidP="00C643F6">
      <w:pPr>
        <w:spacing w:after="1"/>
        <w:rPr>
          <w:ins w:id="502" w:author="N McHugh" w:date="2017-03-01T07:15:00Z"/>
        </w:rPr>
        <w:pPrChange w:id="503" w:author="N McHugh" w:date="2017-03-01T07:16:00Z">
          <w:pPr>
            <w:spacing w:after="1"/>
            <w:ind w:left="668"/>
          </w:pPr>
        </w:pPrChange>
      </w:pPr>
      <w:ins w:id="504" w:author="N McHugh" w:date="2017-03-01T07:15:00Z">
        <w:r>
          <w:t xml:space="preserve"> </w:t>
        </w:r>
        <w:r>
          <w:tab/>
          <w:t xml:space="preserve"> </w:t>
        </w:r>
      </w:ins>
    </w:p>
    <w:p w:rsidR="00D31FF8" w:rsidRDefault="00C643F6" w:rsidP="00C643F6">
      <w:pPr>
        <w:tabs>
          <w:tab w:val="center" w:pos="668"/>
          <w:tab w:val="center" w:pos="5701"/>
        </w:tabs>
        <w:spacing w:after="51"/>
        <w:rPr>
          <w:ins w:id="505" w:author="N McHugh" w:date="2017-03-01T07:15:00Z"/>
        </w:rPr>
        <w:pPrChange w:id="506" w:author="N McHugh" w:date="2017-03-01T07:19:00Z">
          <w:pPr>
            <w:tabs>
              <w:tab w:val="center" w:pos="668"/>
              <w:tab w:val="center" w:pos="3401"/>
            </w:tabs>
          </w:pPr>
        </w:pPrChange>
      </w:pPr>
      <w:ins w:id="507" w:author="N McHugh" w:date="2017-03-01T07:15:00Z">
        <w:r>
          <w:tab/>
        </w:r>
        <w:r w:rsidR="00D31FF8">
          <w:t xml:space="preserve">The next one looks more straightforward. </w:t>
        </w:r>
        <w:proofErr w:type="gramStart"/>
        <w:r w:rsidR="00D31FF8">
          <w:rPr>
            <w:rFonts w:ascii="Arial" w:eastAsia="Arial" w:hAnsi="Arial" w:cs="Arial"/>
            <w:i/>
          </w:rPr>
          <w:t>a</w:t>
        </w:r>
        <w:r w:rsidR="00D31FF8">
          <w:rPr>
            <w:rFonts w:ascii="Arial" w:eastAsia="Arial" w:hAnsi="Arial" w:cs="Arial"/>
            <w:i/>
            <w:vertAlign w:val="superscript"/>
          </w:rPr>
          <w:t>4</w:t>
        </w:r>
        <w:proofErr w:type="gramEnd"/>
        <w:r w:rsidR="00D31FF8">
          <w:t xml:space="preserve"> x </w:t>
        </w:r>
        <w:r w:rsidR="00D31FF8">
          <w:rPr>
            <w:rFonts w:ascii="Arial" w:eastAsia="Arial" w:hAnsi="Arial" w:cs="Arial"/>
            <w:i/>
          </w:rPr>
          <w:t>a</w:t>
        </w:r>
        <w:r w:rsidR="00D31FF8">
          <w:rPr>
            <w:rFonts w:ascii="Arial" w:eastAsia="Arial" w:hAnsi="Arial" w:cs="Arial"/>
            <w:i/>
            <w:vertAlign w:val="superscript"/>
          </w:rPr>
          <w:t>3</w:t>
        </w:r>
        <w:r w:rsidR="00D31FF8">
          <w:t xml:space="preserve">. I'm pretty </w:t>
        </w:r>
        <w:r>
          <w:t xml:space="preserve">sure I remember this. Just add </w:t>
        </w:r>
        <w:r w:rsidR="00D31FF8">
          <w:t xml:space="preserve">the powers together. Which would mean… </w:t>
        </w:r>
      </w:ins>
    </w:p>
    <w:p w:rsidR="00D31FF8" w:rsidRDefault="00D31FF8" w:rsidP="00C643F6">
      <w:pPr>
        <w:spacing w:after="0"/>
        <w:rPr>
          <w:ins w:id="508" w:author="N McHugh" w:date="2017-03-01T07:15:00Z"/>
        </w:rPr>
        <w:pPrChange w:id="509" w:author="N McHugh" w:date="2017-03-01T07:16:00Z">
          <w:pPr>
            <w:spacing w:after="0"/>
            <w:ind w:left="668"/>
          </w:pPr>
        </w:pPrChange>
      </w:pPr>
      <w:ins w:id="510" w:author="N McHugh" w:date="2017-03-01T07:15:00Z">
        <w:r>
          <w:t xml:space="preserve"> </w:t>
        </w:r>
        <w:r>
          <w:tab/>
          <w:t xml:space="preserve"> </w:t>
        </w:r>
      </w:ins>
    </w:p>
    <w:p w:rsidR="00D31FF8" w:rsidRDefault="00C643F6" w:rsidP="00C643F6">
      <w:pPr>
        <w:rPr>
          <w:ins w:id="511" w:author="N McHugh" w:date="2017-03-01T07:15:00Z"/>
        </w:rPr>
        <w:pPrChange w:id="512" w:author="N McHugh" w:date="2017-03-01T07:16:00Z">
          <w:pPr>
            <w:ind w:left="545" w:right="570" w:firstLine="122"/>
          </w:pPr>
        </w:pPrChange>
      </w:pPr>
      <w:ins w:id="513" w:author="N McHugh" w:date="2017-03-01T07:15:00Z">
        <w:r>
          <w:t xml:space="preserve"> </w:t>
        </w:r>
        <w:r w:rsidR="00D31FF8">
          <w:t>There is an "expand and simplify" question, which refuses</w:t>
        </w:r>
        <w:r>
          <w:t xml:space="preserve"> to grow or be simple. In his </w:t>
        </w:r>
        <w:r w:rsidR="00D31FF8">
          <w:t xml:space="preserve">special mocking voice, Eddie tells me just to draw a sad face. </w:t>
        </w:r>
        <w:r>
          <w:t xml:space="preserve">I do as I'm told. Better that </w:t>
        </w:r>
        <w:r w:rsidR="00D31FF8">
          <w:t>than a blank. Eddie returns to his room and I press on.</w:t>
        </w:r>
        <w:r>
          <w:t xml:space="preserve"> Some of them I can manage. I </w:t>
        </w:r>
        <w:r w:rsidR="00D31FF8">
          <w:t xml:space="preserve">appear to know how to multiply out </w:t>
        </w:r>
        <w:r w:rsidR="00D31FF8">
          <w:rPr>
            <w:rFonts w:ascii="Arial" w:eastAsia="Arial" w:hAnsi="Arial" w:cs="Arial"/>
            <w:i/>
          </w:rPr>
          <w:t>3 (5-2x)</w:t>
        </w:r>
        <w:r w:rsidR="00D31FF8">
          <w:t xml:space="preserve">. But with the next one I am firmly back in the 30 </w:t>
        </w:r>
        <w:r w:rsidR="00D31FF8">
          <w:tab/>
          <w:t xml:space="preserve">weeds. I am so baffled that, shamelessly, I Google a maths website. </w:t>
        </w:r>
      </w:ins>
    </w:p>
    <w:p w:rsidR="00D31FF8" w:rsidRDefault="00D31FF8" w:rsidP="00C643F6">
      <w:pPr>
        <w:spacing w:after="561"/>
        <w:rPr>
          <w:ins w:id="514" w:author="N McHugh" w:date="2017-03-01T07:15:00Z"/>
        </w:rPr>
        <w:pPrChange w:id="515" w:author="N McHugh" w:date="2017-03-01T07:16:00Z">
          <w:pPr>
            <w:spacing w:after="561"/>
            <w:ind w:left="668"/>
          </w:pPr>
        </w:pPrChange>
      </w:pPr>
      <w:ins w:id="516" w:author="N McHugh" w:date="2017-03-01T07:15:00Z">
        <w:r>
          <w:t xml:space="preserve"> </w:t>
        </w:r>
        <w:r>
          <w:tab/>
          <w:t xml:space="preserve"> </w:t>
        </w:r>
      </w:ins>
    </w:p>
    <w:p w:rsidR="00D31FF8" w:rsidRDefault="00D31FF8" w:rsidP="00C643F6">
      <w:pPr>
        <w:spacing w:after="0"/>
        <w:rPr>
          <w:ins w:id="517" w:author="N McHugh" w:date="2017-03-01T07:15:00Z"/>
        </w:rPr>
        <w:pPrChange w:id="518" w:author="N McHugh" w:date="2017-03-01T07:19:00Z">
          <w:pPr>
            <w:ind w:left="442" w:right="570" w:hanging="123"/>
          </w:pPr>
        </w:pPrChange>
      </w:pPr>
      <w:ins w:id="519" w:author="N McHugh" w:date="2017-03-01T07:15:00Z">
        <w:r>
          <w:rPr>
            <w:rFonts w:ascii="Times New Roman" w:eastAsia="Times New Roman" w:hAnsi="Times New Roman" w:cs="Times New Roman"/>
            <w:sz w:val="24"/>
          </w:rPr>
          <w:lastRenderedPageBreak/>
          <w:t xml:space="preserve"> </w:t>
        </w:r>
      </w:ins>
      <w:ins w:id="520" w:author="N McHugh" w:date="2017-03-01T07:19:00Z">
        <w:r w:rsidR="00C643F6">
          <w:rPr>
            <w:rFonts w:ascii="Times New Roman" w:eastAsia="Times New Roman" w:hAnsi="Times New Roman" w:cs="Times New Roman"/>
            <w:sz w:val="24"/>
          </w:rPr>
          <w:t>A</w:t>
        </w:r>
      </w:ins>
      <w:ins w:id="521" w:author="N McHugh" w:date="2017-03-01T07:15:00Z">
        <w:r>
          <w:t xml:space="preserve"> few days later Eddie receives his marks. He got 20 out of 25, or 80%, a low score for  </w:t>
        </w:r>
        <w:r>
          <w:tab/>
          <w:t>him. Me? I've got 12 out of 25, or less than 50%. Does i</w:t>
        </w:r>
        <w:r w:rsidR="00C643F6">
          <w:t xml:space="preserve">t need saying that my </w:t>
        </w:r>
      </w:ins>
      <w:ins w:id="522" w:author="N McHugh" w:date="2017-03-01T07:20:00Z">
        <w:r w:rsidR="00C643F6">
          <w:t>biggest miscalculation</w:t>
        </w:r>
      </w:ins>
      <w:ins w:id="523" w:author="N McHugh" w:date="2017-03-01T07:15:00Z">
        <w:r>
          <w:t xml:space="preserve"> was to take on Eddie over maths? He does</w:t>
        </w:r>
        <w:r w:rsidR="00C643F6">
          <w:t xml:space="preserve">n't labour the point but </w:t>
        </w:r>
      </w:ins>
      <w:ins w:id="524" w:author="N McHugh" w:date="2017-03-01T07:20:00Z">
        <w:r w:rsidR="00C643F6">
          <w:t>he’s irritatingly</w:t>
        </w:r>
      </w:ins>
      <w:ins w:id="525" w:author="N McHugh" w:date="2017-03-01T07:15:00Z">
        <w:r>
          <w:t xml:space="preserve"> good at it. I knock on his bedroom door. He doe</w:t>
        </w:r>
        <w:r w:rsidR="00C643F6">
          <w:t xml:space="preserve">sn't look up from his computer </w:t>
        </w:r>
        <w:r>
          <w:t>screen. He is too busy killing things, while talking on Skype to</w:t>
        </w:r>
        <w:r w:rsidR="00C643F6">
          <w:t xml:space="preserve"> his friend Theo, who is </w:t>
        </w:r>
      </w:ins>
      <w:ins w:id="526" w:author="N McHugh" w:date="2017-03-01T07:20:00Z">
        <w:r w:rsidR="00C643F6">
          <w:t>also in</w:t>
        </w:r>
      </w:ins>
      <w:ins w:id="527" w:author="N McHugh" w:date="2017-03-01T07:15:00Z">
        <w:r>
          <w:t xml:space="preserve"> the game trying to kill the same things. </w:t>
        </w:r>
      </w:ins>
    </w:p>
    <w:p w:rsidR="00D31FF8" w:rsidRDefault="00D31FF8" w:rsidP="00C643F6">
      <w:pPr>
        <w:spacing w:after="0"/>
        <w:rPr>
          <w:ins w:id="528" w:author="N McHugh" w:date="2017-03-01T07:15:00Z"/>
        </w:rPr>
        <w:pPrChange w:id="529" w:author="N McHugh" w:date="2017-03-01T07:16:00Z">
          <w:pPr>
            <w:spacing w:after="0"/>
            <w:ind w:left="442"/>
          </w:pPr>
        </w:pPrChange>
      </w:pPr>
      <w:ins w:id="530" w:author="N McHugh" w:date="2017-03-01T07:15:00Z">
        <w:r>
          <w:t xml:space="preserve"> </w:t>
        </w:r>
        <w:r>
          <w:tab/>
          <w:t xml:space="preserve"> </w:t>
        </w:r>
      </w:ins>
    </w:p>
    <w:p w:rsidR="00D31FF8" w:rsidRDefault="00D31FF8" w:rsidP="00C643F6">
      <w:pPr>
        <w:rPr>
          <w:ins w:id="531" w:author="N McHugh" w:date="2017-03-01T07:15:00Z"/>
        </w:rPr>
        <w:pPrChange w:id="532" w:author="N McHugh" w:date="2017-03-01T07:19:00Z">
          <w:pPr>
            <w:spacing w:after="0"/>
          </w:pPr>
        </w:pPrChange>
      </w:pPr>
      <w:ins w:id="533" w:author="N McHugh" w:date="2017-03-01T07:15:00Z">
        <w:r>
          <w:t>Finally he looks up at me from the computer. Who needs t</w:t>
        </w:r>
        <w:r w:rsidR="00C643F6">
          <w:t xml:space="preserve">eachers to humiliate you </w:t>
        </w:r>
      </w:ins>
      <w:ins w:id="534" w:author="N McHugh" w:date="2017-03-01T07:20:00Z">
        <w:r w:rsidR="00C643F6">
          <w:t>when your</w:t>
        </w:r>
      </w:ins>
      <w:ins w:id="535" w:author="N McHugh" w:date="2017-03-01T07:15:00Z">
        <w:r w:rsidR="00C643F6">
          <w:t xml:space="preserve"> son can do it so effectively?</w:t>
        </w:r>
        <w:r>
          <w:rPr>
            <w:rFonts w:ascii="Arial" w:eastAsia="Arial" w:hAnsi="Arial" w:cs="Arial"/>
            <w:b/>
          </w:rPr>
          <w:t xml:space="preserve"> </w:t>
        </w:r>
      </w:ins>
    </w:p>
    <w:p w:rsidR="00D31FF8" w:rsidRPr="00C643F6" w:rsidRDefault="00D31FF8" w:rsidP="00C643F6">
      <w:pPr>
        <w:rPr>
          <w:ins w:id="536" w:author="N McHugh" w:date="2017-03-01T07:15:00Z"/>
          <w:u w:val="single"/>
          <w:rPrChange w:id="537" w:author="N McHugh" w:date="2017-03-01T07:20:00Z">
            <w:rPr>
              <w:ins w:id="538" w:author="N McHugh" w:date="2017-03-01T07:15:00Z"/>
            </w:rPr>
          </w:rPrChange>
        </w:rPr>
        <w:pPrChange w:id="539" w:author="N McHugh" w:date="2017-03-01T07:16:00Z">
          <w:pPr>
            <w:ind w:left="-5" w:right="570"/>
          </w:pPr>
        </w:pPrChange>
      </w:pPr>
      <w:ins w:id="540" w:author="N McHugh" w:date="2017-03-01T07:15:00Z">
        <w:r w:rsidRPr="00C643F6">
          <w:rPr>
            <w:u w:val="single"/>
            <w:rPrChange w:id="541" w:author="N McHugh" w:date="2017-03-01T07:20:00Z">
              <w:rPr/>
            </w:rPrChange>
          </w:rPr>
          <w:t xml:space="preserve">Glossary: </w:t>
        </w:r>
      </w:ins>
    </w:p>
    <w:p w:rsidR="00D31FF8" w:rsidRPr="00C643F6" w:rsidRDefault="00D31FF8" w:rsidP="00C643F6">
      <w:pPr>
        <w:spacing w:after="34"/>
        <w:rPr>
          <w:ins w:id="542" w:author="N McHugh" w:date="2017-03-01T07:15:00Z"/>
          <w:i/>
          <w:rPrChange w:id="543" w:author="N McHugh" w:date="2017-03-01T07:20:00Z">
            <w:rPr>
              <w:ins w:id="544" w:author="N McHugh" w:date="2017-03-01T07:15:00Z"/>
            </w:rPr>
          </w:rPrChange>
        </w:rPr>
        <w:pPrChange w:id="545" w:author="N McHugh" w:date="2017-03-01T07:19:00Z">
          <w:pPr>
            <w:ind w:left="-5" w:right="570"/>
          </w:pPr>
        </w:pPrChange>
      </w:pPr>
      <w:ins w:id="546" w:author="N McHugh" w:date="2017-03-01T07:15:00Z">
        <w:r w:rsidRPr="00C643F6">
          <w:rPr>
            <w:rFonts w:ascii="Arial" w:eastAsia="Arial" w:hAnsi="Arial" w:cs="Arial"/>
            <w:b/>
            <w:i/>
            <w:rPrChange w:id="547" w:author="N McHugh" w:date="2017-03-01T07:20:00Z">
              <w:rPr>
                <w:rFonts w:ascii="Arial" w:eastAsia="Arial" w:hAnsi="Arial" w:cs="Arial"/>
                <w:b/>
              </w:rPr>
            </w:rPrChange>
          </w:rPr>
          <w:t xml:space="preserve"> </w:t>
        </w:r>
        <w:r w:rsidRPr="00C643F6">
          <w:rPr>
            <w:i/>
            <w:rPrChange w:id="548" w:author="N McHugh" w:date="2017-03-01T07:20:00Z">
              <w:rPr/>
            </w:rPrChange>
          </w:rPr>
          <w:t>Pac-Man</w:t>
        </w:r>
        <w:r w:rsidRPr="00C643F6">
          <w:rPr>
            <w:i/>
            <w:vertAlign w:val="superscript"/>
            <w:rPrChange w:id="549" w:author="N McHugh" w:date="2017-03-01T07:20:00Z">
              <w:rPr>
                <w:vertAlign w:val="superscript"/>
              </w:rPr>
            </w:rPrChange>
          </w:rPr>
          <w:t>1</w:t>
        </w:r>
        <w:r w:rsidRPr="00C643F6">
          <w:rPr>
            <w:i/>
            <w:rPrChange w:id="550" w:author="N McHugh" w:date="2017-03-01T07:20:00Z">
              <w:rPr/>
            </w:rPrChange>
          </w:rPr>
          <w:t xml:space="preserve"> – a popular computer game in the 1980’s in which the character follows the lines of a maze to collect points as it goes. </w:t>
        </w:r>
      </w:ins>
    </w:p>
    <w:p w:rsidR="00D31FF8" w:rsidRPr="00C643F6" w:rsidRDefault="00D31FF8" w:rsidP="00C643F6">
      <w:pPr>
        <w:spacing w:after="0"/>
        <w:rPr>
          <w:ins w:id="551" w:author="N McHugh" w:date="2017-03-01T07:15:00Z"/>
          <w:i/>
          <w:rPrChange w:id="552" w:author="N McHugh" w:date="2017-03-01T07:20:00Z">
            <w:rPr>
              <w:ins w:id="553" w:author="N McHugh" w:date="2017-03-01T07:15:00Z"/>
            </w:rPr>
          </w:rPrChange>
        </w:rPr>
        <w:pPrChange w:id="554" w:author="N McHugh" w:date="2017-03-01T07:20:00Z">
          <w:pPr>
            <w:ind w:left="-5" w:right="570"/>
          </w:pPr>
        </w:pPrChange>
      </w:pPr>
      <w:ins w:id="555" w:author="N McHugh" w:date="2017-03-01T07:15:00Z">
        <w:r w:rsidRPr="00C643F6">
          <w:rPr>
            <w:i/>
            <w:rPrChange w:id="556" w:author="N McHugh" w:date="2017-03-01T07:20:00Z">
              <w:rPr/>
            </w:rPrChange>
          </w:rPr>
          <w:t xml:space="preserve"> conga</w:t>
        </w:r>
        <w:r w:rsidRPr="00C643F6">
          <w:rPr>
            <w:i/>
            <w:vertAlign w:val="superscript"/>
            <w:rPrChange w:id="557" w:author="N McHugh" w:date="2017-03-01T07:20:00Z">
              <w:rPr>
                <w:vertAlign w:val="superscript"/>
              </w:rPr>
            </w:rPrChange>
          </w:rPr>
          <w:t>2</w:t>
        </w:r>
        <w:r w:rsidRPr="00C643F6">
          <w:rPr>
            <w:i/>
            <w:rPrChange w:id="558" w:author="N McHugh" w:date="2017-03-01T07:20:00Z">
              <w:rPr/>
            </w:rPrChange>
          </w:rPr>
          <w:t xml:space="preserve"> – a dance in which participants follow behind a leading person in a long line. </w:t>
        </w:r>
      </w:ins>
    </w:p>
    <w:p w:rsidR="00D31FF8" w:rsidRDefault="00D31FF8" w:rsidP="00C643F6">
      <w:pPr>
        <w:spacing w:after="0"/>
        <w:rPr>
          <w:ins w:id="559" w:author="N McHugh" w:date="2017-03-01T07:15:00Z"/>
        </w:rPr>
        <w:pPrChange w:id="560" w:author="N McHugh" w:date="2017-03-01T07:16:00Z">
          <w:pPr>
            <w:spacing w:after="0"/>
          </w:pPr>
        </w:pPrChange>
      </w:pPr>
      <w:ins w:id="561" w:author="N McHugh" w:date="2017-03-01T07:15:00Z">
        <w:r>
          <w:rPr>
            <w:rFonts w:ascii="Arial" w:eastAsia="Arial" w:hAnsi="Arial" w:cs="Arial"/>
            <w:b/>
          </w:rPr>
          <w:t xml:space="preserve"> </w:t>
        </w:r>
      </w:ins>
    </w:p>
    <w:p w:rsidR="00D31FF8" w:rsidRDefault="00D31FF8" w:rsidP="00C643F6">
      <w:pPr>
        <w:spacing w:after="0"/>
        <w:rPr>
          <w:ins w:id="562" w:author="N McHugh" w:date="2017-03-01T07:15:00Z"/>
        </w:rPr>
        <w:pPrChange w:id="563" w:author="N McHugh" w:date="2017-03-01T07:20:00Z">
          <w:pPr>
            <w:spacing w:after="104"/>
            <w:ind w:left="219"/>
          </w:pPr>
        </w:pPrChange>
      </w:pPr>
      <w:ins w:id="564" w:author="N McHugh" w:date="2017-03-01T07:15:00Z">
        <w:r>
          <w:rPr>
            <w:rFonts w:ascii="Arial" w:eastAsia="Arial" w:hAnsi="Arial" w:cs="Arial"/>
            <w:b/>
          </w:rPr>
          <w:t xml:space="preserve"> </w:t>
        </w:r>
        <w:r>
          <w:rPr>
            <w:noProof/>
          </w:rPr>
          <mc:AlternateContent>
            <mc:Choice Requires="wpg">
              <w:drawing>
                <wp:inline distT="0" distB="0" distL="0" distR="0" wp14:anchorId="23FEE7C6" wp14:editId="050E629C">
                  <wp:extent cx="6213475" cy="1778"/>
                  <wp:effectExtent l="0" t="0" r="0" b="0"/>
                  <wp:docPr id="7539" name="Group 7539"/>
                  <wp:cNvGraphicFramePr/>
                  <a:graphic xmlns:a="http://schemas.openxmlformats.org/drawingml/2006/main">
                    <a:graphicData uri="http://schemas.microsoft.com/office/word/2010/wordprocessingGroup">
                      <wpg:wgp>
                        <wpg:cNvGrpSpPr/>
                        <wpg:grpSpPr>
                          <a:xfrm>
                            <a:off x="0" y="0"/>
                            <a:ext cx="6213475" cy="1778"/>
                            <a:chOff x="0" y="0"/>
                            <a:chExt cx="6213475" cy="1778"/>
                          </a:xfrm>
                        </wpg:grpSpPr>
                        <wps:wsp>
                          <wps:cNvPr id="535" name="Shape 535"/>
                          <wps:cNvSpPr/>
                          <wps:spPr>
                            <a:xfrm>
                              <a:off x="0" y="0"/>
                              <a:ext cx="6213475" cy="0"/>
                            </a:xfrm>
                            <a:custGeom>
                              <a:avLst/>
                              <a:gdLst/>
                              <a:ahLst/>
                              <a:cxnLst/>
                              <a:rect l="0" t="0" r="0" b="0"/>
                              <a:pathLst>
                                <a:path w="6213475">
                                  <a:moveTo>
                                    <a:pt x="0" y="0"/>
                                  </a:moveTo>
                                  <a:lnTo>
                                    <a:pt x="6213475" y="0"/>
                                  </a:lnTo>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3FE88F" id="Group 7539" o:spid="_x0000_s1026" style="width:489.25pt;height:.15pt;mso-position-horizontal-relative:char;mso-position-vertical-relative:line" coordsize="62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">
                  <v:shape id="Shape 535" o:spid="_x0000_s1027" style="position:absolute;width:62134;height:0;visibility:visible;mso-wrap-style:square;v-text-anchor:top" coordsize="6213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pMQA&#10;AADcAAAADwAAAGRycy9kb3ducmV2LnhtbESPQYvCMBSE7wv+h/CEva2pShepRhFF8CCI1Yu3Z/Ns&#10;i81L20Tt7q/fCAseh5n5hpktOlOJB7WutKxgOIhAEGdWl5wrOB03XxMQziNrrCyTgh9ysJj3PmaY&#10;aPvkAz1Sn4sAYZeggsL7OpHSZQUZdANbEwfvaluDPsg2l7rFZ4CbSo6i6FsaLDksFFjTqqDslt6N&#10;gvVyuNtf0v05vja75vfomzrglPrsd8spCE+df4f/21utIB7H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AnqTEAAAA3AAAAA8AAAAAAAAAAAAAAAAAmAIAAGRycy9k&#10;b3ducmV2LnhtbFBLBQYAAAAABAAEAPUAAACJAwAAAAA=&#10;" path="m,l6213475,e" filled="f" strokeweight=".14pt">
                    <v:path arrowok="t" textboxrect="0,0,6213475,0"/>
                  </v:shape>
                  <w10:anchorlock/>
                </v:group>
              </w:pict>
            </mc:Fallback>
          </mc:AlternateContent>
        </w:r>
        <w:r>
          <w:rPr>
            <w:rFonts w:ascii="Times New Roman" w:eastAsia="Times New Roman" w:hAnsi="Times New Roman" w:cs="Times New Roman"/>
            <w:sz w:val="24"/>
          </w:rPr>
          <w:t xml:space="preserve"> </w:t>
        </w:r>
      </w:ins>
    </w:p>
    <w:p w:rsidR="00D31FF8" w:rsidRDefault="00D31FF8" w:rsidP="00C643F6">
      <w:pPr>
        <w:pStyle w:val="Heading2"/>
        <w:rPr>
          <w:ins w:id="565" w:author="N McHugh" w:date="2017-03-01T07:15:00Z"/>
        </w:rPr>
        <w:pPrChange w:id="566" w:author="N McHugh" w:date="2017-03-01T07:16:00Z">
          <w:pPr>
            <w:pStyle w:val="Heading2"/>
            <w:ind w:left="221"/>
          </w:pPr>
        </w:pPrChange>
      </w:pPr>
      <w:ins w:id="567" w:author="N McHugh" w:date="2017-03-01T07:15:00Z">
        <w:r>
          <w:t>Source B – 19</w:t>
        </w:r>
        <w:r>
          <w:rPr>
            <w:vertAlign w:val="superscript"/>
          </w:rPr>
          <w:t>th</w:t>
        </w:r>
        <w:r>
          <w:t xml:space="preserve"> Century literary non-fiction </w:t>
        </w:r>
      </w:ins>
    </w:p>
    <w:p w:rsidR="00D31FF8" w:rsidRDefault="00D31FF8" w:rsidP="00C643F6">
      <w:pPr>
        <w:spacing w:after="16"/>
        <w:rPr>
          <w:ins w:id="568" w:author="N McHugh" w:date="2017-03-01T07:15:00Z"/>
        </w:rPr>
        <w:pPrChange w:id="569" w:author="N McHugh" w:date="2017-03-01T07:16:00Z">
          <w:pPr>
            <w:spacing w:after="16"/>
            <w:ind w:left="226"/>
          </w:pPr>
        </w:pPrChange>
      </w:pPr>
      <w:ins w:id="570" w:author="N McHugh" w:date="2017-03-01T07:15:00Z">
        <w:r>
          <w:rPr>
            <w:rFonts w:ascii="Arial" w:eastAsia="Arial" w:hAnsi="Arial" w:cs="Arial"/>
            <w:b/>
          </w:rPr>
          <w:t xml:space="preserve"> </w:t>
        </w:r>
      </w:ins>
    </w:p>
    <w:p w:rsidR="00D31FF8" w:rsidRDefault="00D31FF8" w:rsidP="00C643F6">
      <w:pPr>
        <w:pBdr>
          <w:top w:val="single" w:sz="4" w:space="0" w:color="000000"/>
          <w:left w:val="single" w:sz="4" w:space="0" w:color="000000"/>
          <w:bottom w:val="single" w:sz="4" w:space="0" w:color="000000"/>
          <w:right w:val="single" w:sz="4" w:space="0" w:color="000000"/>
        </w:pBdr>
        <w:spacing w:after="28" w:line="247" w:lineRule="auto"/>
        <w:rPr>
          <w:ins w:id="571" w:author="N McHugh" w:date="2017-03-01T07:15:00Z"/>
        </w:rPr>
        <w:pPrChange w:id="572" w:author="N McHugh" w:date="2017-03-01T07:16:00Z">
          <w:pPr>
            <w:pBdr>
              <w:top w:val="single" w:sz="4" w:space="0" w:color="000000"/>
              <w:left w:val="single" w:sz="4" w:space="0" w:color="000000"/>
              <w:bottom w:val="single" w:sz="4" w:space="0" w:color="000000"/>
              <w:right w:val="single" w:sz="4" w:space="0" w:color="000000"/>
            </w:pBdr>
            <w:spacing w:after="28" w:line="247" w:lineRule="auto"/>
            <w:ind w:left="236" w:right="346"/>
          </w:pPr>
        </w:pPrChange>
      </w:pPr>
      <w:ins w:id="573" w:author="N McHugh" w:date="2017-03-01T07:15:00Z">
        <w:r>
          <w:t xml:space="preserve">This Source consists of two letters. The first letter is from a young boy called Henry writing to his father. Henry is living far away from home at a boarding school. A boarding school is a school where you go to live as well as study and was a very popular way of educating boys, especially from wealthier families, in the 1800s. </w:t>
        </w:r>
      </w:ins>
    </w:p>
    <w:p w:rsidR="00D31FF8" w:rsidRDefault="00D31FF8" w:rsidP="00C643F6">
      <w:pPr>
        <w:spacing w:after="0"/>
        <w:rPr>
          <w:ins w:id="574" w:author="N McHugh" w:date="2017-03-01T07:15:00Z"/>
        </w:rPr>
        <w:pPrChange w:id="575" w:author="N McHugh" w:date="2017-03-01T07:16:00Z">
          <w:pPr>
            <w:spacing w:after="0"/>
            <w:ind w:left="226"/>
          </w:pPr>
        </w:pPrChange>
      </w:pPr>
      <w:ins w:id="576" w:author="N McHugh" w:date="2017-03-01T07:15:00Z">
        <w:r>
          <w:rPr>
            <w:rFonts w:ascii="Arial" w:eastAsia="Arial" w:hAnsi="Arial" w:cs="Arial"/>
            <w:b/>
          </w:rPr>
          <w:t xml:space="preserve"> </w:t>
        </w:r>
      </w:ins>
    </w:p>
    <w:p w:rsidR="00D31FF8" w:rsidRDefault="00D31FF8" w:rsidP="00C643F6">
      <w:pPr>
        <w:spacing w:after="0"/>
        <w:rPr>
          <w:ins w:id="577" w:author="N McHugh" w:date="2017-03-01T07:15:00Z"/>
        </w:rPr>
        <w:pPrChange w:id="578" w:author="N McHugh" w:date="2017-03-01T07:16:00Z">
          <w:pPr>
            <w:spacing w:after="0"/>
            <w:ind w:left="226"/>
          </w:pPr>
        </w:pPrChange>
      </w:pPr>
      <w:ins w:id="579" w:author="N McHugh" w:date="2017-03-01T07:15:00Z">
        <w:r>
          <w:rPr>
            <w:rFonts w:ascii="Arial" w:eastAsia="Arial" w:hAnsi="Arial" w:cs="Arial"/>
            <w:b/>
          </w:rPr>
          <w:t xml:space="preserve"> </w:t>
        </w:r>
      </w:ins>
    </w:p>
    <w:tbl>
      <w:tblPr>
        <w:tblStyle w:val="TableGrid0"/>
        <w:tblW w:w="10082" w:type="dxa"/>
        <w:tblInd w:w="118" w:type="dxa"/>
        <w:tblCellMar>
          <w:top w:w="14" w:type="dxa"/>
          <w:left w:w="0" w:type="dxa"/>
          <w:bottom w:w="0" w:type="dxa"/>
          <w:right w:w="54" w:type="dxa"/>
        </w:tblCellMar>
        <w:tblLook w:val="04A0" w:firstRow="1" w:lastRow="0" w:firstColumn="1" w:lastColumn="0" w:noHBand="0" w:noVBand="1"/>
      </w:tblPr>
      <w:tblGrid>
        <w:gridCol w:w="1210"/>
        <w:gridCol w:w="8872"/>
      </w:tblGrid>
      <w:tr w:rsidR="00D31FF8" w:rsidTr="00D31FF8">
        <w:trPr>
          <w:trHeight w:val="8591"/>
          <w:ins w:id="580" w:author="N McHugh" w:date="2017-03-01T07:15:00Z"/>
        </w:trPr>
        <w:tc>
          <w:tcPr>
            <w:tcW w:w="1210" w:type="dxa"/>
            <w:tcBorders>
              <w:top w:val="single" w:sz="4" w:space="0" w:color="000000"/>
              <w:left w:val="single" w:sz="4" w:space="0" w:color="000000"/>
              <w:bottom w:val="single" w:sz="4" w:space="0" w:color="000000"/>
              <w:right w:val="nil"/>
            </w:tcBorders>
          </w:tcPr>
          <w:p w:rsidR="00D31FF8" w:rsidRDefault="00D31FF8" w:rsidP="00C643F6">
            <w:pPr>
              <w:spacing w:after="0"/>
              <w:jc w:val="center"/>
              <w:rPr>
                <w:ins w:id="581" w:author="N McHugh" w:date="2017-03-01T07:15:00Z"/>
              </w:rPr>
              <w:pPrChange w:id="582" w:author="N McHugh" w:date="2017-03-01T07:16:00Z">
                <w:pPr>
                  <w:spacing w:after="0"/>
                  <w:ind w:left="5"/>
                  <w:jc w:val="center"/>
                </w:pPr>
              </w:pPrChange>
            </w:pPr>
            <w:ins w:id="583" w:author="N McHugh" w:date="2017-03-01T07:15:00Z">
              <w:r>
                <w:t xml:space="preserve"> </w:t>
              </w:r>
            </w:ins>
          </w:p>
          <w:p w:rsidR="00D31FF8" w:rsidRDefault="00D31FF8" w:rsidP="00C643F6">
            <w:pPr>
              <w:spacing w:after="0"/>
              <w:jc w:val="center"/>
              <w:rPr>
                <w:ins w:id="584" w:author="N McHugh" w:date="2017-03-01T07:15:00Z"/>
              </w:rPr>
              <w:pPrChange w:id="585" w:author="N McHugh" w:date="2017-03-01T07:16:00Z">
                <w:pPr>
                  <w:spacing w:after="0"/>
                  <w:ind w:left="5"/>
                  <w:jc w:val="center"/>
                </w:pPr>
              </w:pPrChange>
            </w:pPr>
            <w:ins w:id="586" w:author="N McHugh" w:date="2017-03-01T07:15:00Z">
              <w:r>
                <w:t xml:space="preserve"> </w:t>
              </w:r>
            </w:ins>
          </w:p>
          <w:p w:rsidR="00D31FF8" w:rsidRDefault="00D31FF8" w:rsidP="00C643F6">
            <w:pPr>
              <w:spacing w:after="0"/>
              <w:jc w:val="center"/>
              <w:rPr>
                <w:ins w:id="587" w:author="N McHugh" w:date="2017-03-01T07:15:00Z"/>
              </w:rPr>
              <w:pPrChange w:id="588" w:author="N McHugh" w:date="2017-03-01T07:16:00Z">
                <w:pPr>
                  <w:spacing w:after="0"/>
                  <w:ind w:left="5"/>
                  <w:jc w:val="center"/>
                </w:pPr>
              </w:pPrChange>
            </w:pPr>
            <w:ins w:id="589" w:author="N McHugh" w:date="2017-03-01T07:15:00Z">
              <w:r>
                <w:t xml:space="preserve"> </w:t>
              </w:r>
            </w:ins>
          </w:p>
          <w:p w:rsidR="00D31FF8" w:rsidRDefault="00D31FF8" w:rsidP="00C643F6">
            <w:pPr>
              <w:spacing w:after="0"/>
              <w:jc w:val="center"/>
              <w:rPr>
                <w:ins w:id="590" w:author="N McHugh" w:date="2017-03-01T07:15:00Z"/>
              </w:rPr>
              <w:pPrChange w:id="591" w:author="N McHugh" w:date="2017-03-01T07:16:00Z">
                <w:pPr>
                  <w:spacing w:after="0"/>
                  <w:ind w:left="5"/>
                  <w:jc w:val="center"/>
                </w:pPr>
              </w:pPrChange>
            </w:pPr>
            <w:ins w:id="592" w:author="N McHugh" w:date="2017-03-01T07:15:00Z">
              <w:r>
                <w:t xml:space="preserve"> </w:t>
              </w:r>
            </w:ins>
          </w:p>
          <w:p w:rsidR="00D31FF8" w:rsidRDefault="00D31FF8" w:rsidP="00C643F6">
            <w:pPr>
              <w:spacing w:after="0"/>
              <w:jc w:val="center"/>
              <w:rPr>
                <w:ins w:id="593" w:author="N McHugh" w:date="2017-03-01T07:15:00Z"/>
              </w:rPr>
              <w:pPrChange w:id="594" w:author="N McHugh" w:date="2017-03-01T07:16:00Z">
                <w:pPr>
                  <w:spacing w:after="0"/>
                  <w:ind w:left="5"/>
                  <w:jc w:val="center"/>
                </w:pPr>
              </w:pPrChange>
            </w:pPr>
            <w:ins w:id="595" w:author="N McHugh" w:date="2017-03-01T07:15:00Z">
              <w:r>
                <w:t xml:space="preserve"> </w:t>
              </w:r>
            </w:ins>
          </w:p>
          <w:p w:rsidR="00D31FF8" w:rsidRDefault="00D31FF8" w:rsidP="00C643F6">
            <w:pPr>
              <w:spacing w:after="0"/>
              <w:jc w:val="center"/>
              <w:rPr>
                <w:ins w:id="596" w:author="N McHugh" w:date="2017-03-01T07:15:00Z"/>
              </w:rPr>
              <w:pPrChange w:id="597" w:author="N McHugh" w:date="2017-03-01T07:16:00Z">
                <w:pPr>
                  <w:spacing w:after="0"/>
                  <w:ind w:left="5"/>
                  <w:jc w:val="center"/>
                </w:pPr>
              </w:pPrChange>
            </w:pPr>
            <w:ins w:id="598" w:author="N McHugh" w:date="2017-03-01T07:15:00Z">
              <w:r>
                <w:t xml:space="preserve"> </w:t>
              </w:r>
            </w:ins>
          </w:p>
          <w:p w:rsidR="00D31FF8" w:rsidRDefault="00D31FF8" w:rsidP="00C643F6">
            <w:pPr>
              <w:spacing w:after="0"/>
              <w:jc w:val="center"/>
              <w:rPr>
                <w:ins w:id="599" w:author="N McHugh" w:date="2017-03-01T07:15:00Z"/>
              </w:rPr>
              <w:pPrChange w:id="600" w:author="N McHugh" w:date="2017-03-01T07:16:00Z">
                <w:pPr>
                  <w:spacing w:after="0"/>
                  <w:ind w:right="53"/>
                  <w:jc w:val="center"/>
                </w:pPr>
              </w:pPrChange>
            </w:pPr>
            <w:ins w:id="601" w:author="N McHugh" w:date="2017-03-01T07:15:00Z">
              <w:r>
                <w:t xml:space="preserve">5 </w:t>
              </w:r>
            </w:ins>
          </w:p>
          <w:p w:rsidR="00D31FF8" w:rsidRDefault="00D31FF8" w:rsidP="00C643F6">
            <w:pPr>
              <w:spacing w:after="0"/>
              <w:jc w:val="center"/>
              <w:rPr>
                <w:ins w:id="602" w:author="N McHugh" w:date="2017-03-01T07:15:00Z"/>
              </w:rPr>
              <w:pPrChange w:id="603" w:author="N McHugh" w:date="2017-03-01T07:16:00Z">
                <w:pPr>
                  <w:spacing w:after="0"/>
                  <w:ind w:left="5"/>
                  <w:jc w:val="center"/>
                </w:pPr>
              </w:pPrChange>
            </w:pPr>
            <w:ins w:id="604" w:author="N McHugh" w:date="2017-03-01T07:15:00Z">
              <w:r>
                <w:t xml:space="preserve"> </w:t>
              </w:r>
            </w:ins>
          </w:p>
          <w:p w:rsidR="00D31FF8" w:rsidRDefault="00D31FF8" w:rsidP="00C643F6">
            <w:pPr>
              <w:spacing w:after="0"/>
              <w:jc w:val="center"/>
              <w:rPr>
                <w:ins w:id="605" w:author="N McHugh" w:date="2017-03-01T07:15:00Z"/>
              </w:rPr>
              <w:pPrChange w:id="606" w:author="N McHugh" w:date="2017-03-01T07:16:00Z">
                <w:pPr>
                  <w:spacing w:after="0"/>
                  <w:ind w:left="5"/>
                  <w:jc w:val="center"/>
                </w:pPr>
              </w:pPrChange>
            </w:pPr>
            <w:ins w:id="607" w:author="N McHugh" w:date="2017-03-01T07:15:00Z">
              <w:r>
                <w:t xml:space="preserve"> </w:t>
              </w:r>
            </w:ins>
          </w:p>
          <w:p w:rsidR="00D31FF8" w:rsidRDefault="00D31FF8" w:rsidP="00C643F6">
            <w:pPr>
              <w:spacing w:after="0"/>
              <w:jc w:val="center"/>
              <w:rPr>
                <w:ins w:id="608" w:author="N McHugh" w:date="2017-03-01T07:15:00Z"/>
              </w:rPr>
              <w:pPrChange w:id="609" w:author="N McHugh" w:date="2017-03-01T07:16:00Z">
                <w:pPr>
                  <w:spacing w:after="0"/>
                  <w:ind w:left="5"/>
                  <w:jc w:val="center"/>
                </w:pPr>
              </w:pPrChange>
            </w:pPr>
            <w:ins w:id="610" w:author="N McHugh" w:date="2017-03-01T07:15:00Z">
              <w:r>
                <w:t xml:space="preserve"> </w:t>
              </w:r>
            </w:ins>
          </w:p>
          <w:p w:rsidR="00D31FF8" w:rsidRDefault="00D31FF8" w:rsidP="00C643F6">
            <w:pPr>
              <w:spacing w:after="0"/>
              <w:jc w:val="center"/>
              <w:rPr>
                <w:ins w:id="611" w:author="N McHugh" w:date="2017-03-01T07:15:00Z"/>
              </w:rPr>
              <w:pPrChange w:id="612" w:author="N McHugh" w:date="2017-03-01T07:16:00Z">
                <w:pPr>
                  <w:spacing w:after="0"/>
                  <w:ind w:left="5"/>
                  <w:jc w:val="center"/>
                </w:pPr>
              </w:pPrChange>
            </w:pPr>
            <w:ins w:id="613" w:author="N McHugh" w:date="2017-03-01T07:15:00Z">
              <w:r>
                <w:t xml:space="preserve"> </w:t>
              </w:r>
            </w:ins>
          </w:p>
          <w:p w:rsidR="00D31FF8" w:rsidRDefault="00D31FF8" w:rsidP="00C643F6">
            <w:pPr>
              <w:spacing w:after="0"/>
              <w:jc w:val="center"/>
              <w:rPr>
                <w:ins w:id="614" w:author="N McHugh" w:date="2017-03-01T07:15:00Z"/>
              </w:rPr>
              <w:pPrChange w:id="615" w:author="N McHugh" w:date="2017-03-01T07:16:00Z">
                <w:pPr>
                  <w:spacing w:after="0"/>
                  <w:ind w:right="55"/>
                  <w:jc w:val="center"/>
                </w:pPr>
              </w:pPrChange>
            </w:pPr>
            <w:ins w:id="616" w:author="N McHugh" w:date="2017-03-01T07:15:00Z">
              <w:r>
                <w:t xml:space="preserve">10 </w:t>
              </w:r>
            </w:ins>
          </w:p>
          <w:p w:rsidR="00D31FF8" w:rsidRDefault="00D31FF8" w:rsidP="00C643F6">
            <w:pPr>
              <w:spacing w:after="0"/>
              <w:jc w:val="center"/>
              <w:rPr>
                <w:ins w:id="617" w:author="N McHugh" w:date="2017-03-01T07:15:00Z"/>
              </w:rPr>
              <w:pPrChange w:id="618" w:author="N McHugh" w:date="2017-03-01T07:16:00Z">
                <w:pPr>
                  <w:spacing w:after="0"/>
                  <w:ind w:left="5"/>
                  <w:jc w:val="center"/>
                </w:pPr>
              </w:pPrChange>
            </w:pPr>
            <w:ins w:id="619" w:author="N McHugh" w:date="2017-03-01T07:15:00Z">
              <w:r>
                <w:t xml:space="preserve"> </w:t>
              </w:r>
            </w:ins>
          </w:p>
          <w:p w:rsidR="00D31FF8" w:rsidRDefault="00D31FF8" w:rsidP="00C643F6">
            <w:pPr>
              <w:spacing w:after="0"/>
              <w:jc w:val="center"/>
              <w:rPr>
                <w:ins w:id="620" w:author="N McHugh" w:date="2017-03-01T07:15:00Z"/>
              </w:rPr>
              <w:pPrChange w:id="621" w:author="N McHugh" w:date="2017-03-01T07:16:00Z">
                <w:pPr>
                  <w:spacing w:after="0"/>
                  <w:ind w:left="5"/>
                  <w:jc w:val="center"/>
                </w:pPr>
              </w:pPrChange>
            </w:pPr>
            <w:ins w:id="622" w:author="N McHugh" w:date="2017-03-01T07:15:00Z">
              <w:r>
                <w:t xml:space="preserve"> </w:t>
              </w:r>
            </w:ins>
          </w:p>
          <w:p w:rsidR="00D31FF8" w:rsidRDefault="00D31FF8" w:rsidP="00C643F6">
            <w:pPr>
              <w:spacing w:after="0"/>
              <w:jc w:val="center"/>
              <w:rPr>
                <w:ins w:id="623" w:author="N McHugh" w:date="2017-03-01T07:15:00Z"/>
              </w:rPr>
              <w:pPrChange w:id="624" w:author="N McHugh" w:date="2017-03-01T07:16:00Z">
                <w:pPr>
                  <w:spacing w:after="0"/>
                  <w:ind w:left="5"/>
                  <w:jc w:val="center"/>
                </w:pPr>
              </w:pPrChange>
            </w:pPr>
            <w:ins w:id="625" w:author="N McHugh" w:date="2017-03-01T07:15:00Z">
              <w:r>
                <w:t xml:space="preserve"> </w:t>
              </w:r>
            </w:ins>
          </w:p>
          <w:p w:rsidR="00D31FF8" w:rsidRDefault="00D31FF8" w:rsidP="00C643F6">
            <w:pPr>
              <w:spacing w:after="0"/>
              <w:jc w:val="center"/>
              <w:rPr>
                <w:ins w:id="626" w:author="N McHugh" w:date="2017-03-01T07:15:00Z"/>
              </w:rPr>
              <w:pPrChange w:id="627" w:author="N McHugh" w:date="2017-03-01T07:16:00Z">
                <w:pPr>
                  <w:spacing w:after="0"/>
                  <w:ind w:left="5"/>
                  <w:jc w:val="center"/>
                </w:pPr>
              </w:pPrChange>
            </w:pPr>
            <w:ins w:id="628" w:author="N McHugh" w:date="2017-03-01T07:15:00Z">
              <w:r>
                <w:t xml:space="preserve"> </w:t>
              </w:r>
            </w:ins>
          </w:p>
          <w:p w:rsidR="00D31FF8" w:rsidRDefault="00D31FF8" w:rsidP="00C643F6">
            <w:pPr>
              <w:spacing w:after="0"/>
              <w:jc w:val="center"/>
              <w:rPr>
                <w:ins w:id="629" w:author="N McHugh" w:date="2017-03-01T07:15:00Z"/>
              </w:rPr>
              <w:pPrChange w:id="630" w:author="N McHugh" w:date="2017-03-01T07:16:00Z">
                <w:pPr>
                  <w:spacing w:after="0"/>
                  <w:ind w:left="5"/>
                  <w:jc w:val="center"/>
                </w:pPr>
              </w:pPrChange>
            </w:pPr>
            <w:ins w:id="631" w:author="N McHugh" w:date="2017-03-01T07:15:00Z">
              <w:r>
                <w:t xml:space="preserve"> </w:t>
              </w:r>
            </w:ins>
          </w:p>
          <w:p w:rsidR="00D31FF8" w:rsidRDefault="00D31FF8" w:rsidP="00C643F6">
            <w:pPr>
              <w:spacing w:after="0"/>
              <w:jc w:val="center"/>
              <w:rPr>
                <w:ins w:id="632" w:author="N McHugh" w:date="2017-03-01T07:15:00Z"/>
              </w:rPr>
              <w:pPrChange w:id="633" w:author="N McHugh" w:date="2017-03-01T07:16:00Z">
                <w:pPr>
                  <w:spacing w:after="0"/>
                  <w:ind w:right="55"/>
                  <w:jc w:val="center"/>
                </w:pPr>
              </w:pPrChange>
            </w:pPr>
            <w:ins w:id="634" w:author="N McHugh" w:date="2017-03-01T07:15:00Z">
              <w:r>
                <w:t xml:space="preserve">15 </w:t>
              </w:r>
            </w:ins>
          </w:p>
          <w:p w:rsidR="00D31FF8" w:rsidRDefault="00D31FF8" w:rsidP="00C643F6">
            <w:pPr>
              <w:spacing w:after="0"/>
              <w:jc w:val="center"/>
              <w:rPr>
                <w:ins w:id="635" w:author="N McHugh" w:date="2017-03-01T07:15:00Z"/>
              </w:rPr>
              <w:pPrChange w:id="636" w:author="N McHugh" w:date="2017-03-01T07:16:00Z">
                <w:pPr>
                  <w:spacing w:after="0"/>
                  <w:ind w:left="5"/>
                  <w:jc w:val="center"/>
                </w:pPr>
              </w:pPrChange>
            </w:pPr>
            <w:ins w:id="637" w:author="N McHugh" w:date="2017-03-01T07:15:00Z">
              <w:r>
                <w:t xml:space="preserve"> </w:t>
              </w:r>
            </w:ins>
          </w:p>
          <w:p w:rsidR="00D31FF8" w:rsidRDefault="00D31FF8" w:rsidP="00C643F6">
            <w:pPr>
              <w:spacing w:after="0"/>
              <w:jc w:val="center"/>
              <w:rPr>
                <w:ins w:id="638" w:author="N McHugh" w:date="2017-03-01T07:15:00Z"/>
              </w:rPr>
              <w:pPrChange w:id="639" w:author="N McHugh" w:date="2017-03-01T07:16:00Z">
                <w:pPr>
                  <w:spacing w:after="0"/>
                  <w:ind w:left="5"/>
                  <w:jc w:val="center"/>
                </w:pPr>
              </w:pPrChange>
            </w:pPr>
            <w:ins w:id="640" w:author="N McHugh" w:date="2017-03-01T07:15:00Z">
              <w:r>
                <w:t xml:space="preserve"> </w:t>
              </w:r>
            </w:ins>
          </w:p>
          <w:p w:rsidR="00D31FF8" w:rsidRDefault="00D31FF8" w:rsidP="00C643F6">
            <w:pPr>
              <w:spacing w:after="0"/>
              <w:jc w:val="center"/>
              <w:rPr>
                <w:ins w:id="641" w:author="N McHugh" w:date="2017-03-01T07:15:00Z"/>
              </w:rPr>
              <w:pPrChange w:id="642" w:author="N McHugh" w:date="2017-03-01T07:16:00Z">
                <w:pPr>
                  <w:spacing w:after="0"/>
                  <w:ind w:left="5"/>
                  <w:jc w:val="center"/>
                </w:pPr>
              </w:pPrChange>
            </w:pPr>
            <w:ins w:id="643" w:author="N McHugh" w:date="2017-03-01T07:15:00Z">
              <w:r>
                <w:t xml:space="preserve"> </w:t>
              </w:r>
            </w:ins>
          </w:p>
          <w:p w:rsidR="00D31FF8" w:rsidRDefault="00D31FF8" w:rsidP="00C643F6">
            <w:pPr>
              <w:spacing w:after="0"/>
              <w:jc w:val="center"/>
              <w:rPr>
                <w:ins w:id="644" w:author="N McHugh" w:date="2017-03-01T07:15:00Z"/>
              </w:rPr>
              <w:pPrChange w:id="645" w:author="N McHugh" w:date="2017-03-01T07:16:00Z">
                <w:pPr>
                  <w:spacing w:after="0"/>
                  <w:ind w:left="5"/>
                  <w:jc w:val="center"/>
                </w:pPr>
              </w:pPrChange>
            </w:pPr>
            <w:ins w:id="646" w:author="N McHugh" w:date="2017-03-01T07:15:00Z">
              <w:r>
                <w:t xml:space="preserve"> </w:t>
              </w:r>
            </w:ins>
          </w:p>
          <w:p w:rsidR="00D31FF8" w:rsidRDefault="00D31FF8" w:rsidP="00C643F6">
            <w:pPr>
              <w:spacing w:after="0"/>
              <w:jc w:val="center"/>
              <w:rPr>
                <w:ins w:id="647" w:author="N McHugh" w:date="2017-03-01T07:15:00Z"/>
              </w:rPr>
              <w:pPrChange w:id="648" w:author="N McHugh" w:date="2017-03-01T07:16:00Z">
                <w:pPr>
                  <w:spacing w:after="0"/>
                  <w:ind w:left="5"/>
                  <w:jc w:val="center"/>
                </w:pPr>
              </w:pPrChange>
            </w:pPr>
            <w:ins w:id="649" w:author="N McHugh" w:date="2017-03-01T07:15:00Z">
              <w:r>
                <w:t xml:space="preserve"> </w:t>
              </w:r>
            </w:ins>
          </w:p>
          <w:p w:rsidR="00D31FF8" w:rsidRDefault="00D31FF8" w:rsidP="00C643F6">
            <w:pPr>
              <w:spacing w:after="0"/>
              <w:jc w:val="center"/>
              <w:rPr>
                <w:ins w:id="650" w:author="N McHugh" w:date="2017-03-01T07:15:00Z"/>
              </w:rPr>
              <w:pPrChange w:id="651" w:author="N McHugh" w:date="2017-03-01T07:16:00Z">
                <w:pPr>
                  <w:spacing w:after="0"/>
                  <w:ind w:right="55"/>
                  <w:jc w:val="center"/>
                </w:pPr>
              </w:pPrChange>
            </w:pPr>
            <w:ins w:id="652" w:author="N McHugh" w:date="2017-03-01T07:15:00Z">
              <w:r>
                <w:t xml:space="preserve">20 </w:t>
              </w:r>
            </w:ins>
          </w:p>
          <w:p w:rsidR="00D31FF8" w:rsidRDefault="00D31FF8" w:rsidP="00C643F6">
            <w:pPr>
              <w:spacing w:after="0"/>
              <w:jc w:val="center"/>
              <w:rPr>
                <w:ins w:id="653" w:author="N McHugh" w:date="2017-03-01T07:15:00Z"/>
              </w:rPr>
              <w:pPrChange w:id="654" w:author="N McHugh" w:date="2017-03-01T07:16:00Z">
                <w:pPr>
                  <w:spacing w:after="0"/>
                  <w:ind w:left="5"/>
                  <w:jc w:val="center"/>
                </w:pPr>
              </w:pPrChange>
            </w:pPr>
            <w:ins w:id="655" w:author="N McHugh" w:date="2017-03-01T07:15:00Z">
              <w:r>
                <w:t xml:space="preserve"> </w:t>
              </w:r>
            </w:ins>
          </w:p>
          <w:p w:rsidR="00D31FF8" w:rsidRDefault="00D31FF8" w:rsidP="00C643F6">
            <w:pPr>
              <w:spacing w:after="0"/>
              <w:jc w:val="center"/>
              <w:rPr>
                <w:ins w:id="656" w:author="N McHugh" w:date="2017-03-01T07:15:00Z"/>
              </w:rPr>
              <w:pPrChange w:id="657" w:author="N McHugh" w:date="2017-03-01T07:16:00Z">
                <w:pPr>
                  <w:spacing w:after="0"/>
                  <w:ind w:left="5"/>
                  <w:jc w:val="center"/>
                </w:pPr>
              </w:pPrChange>
            </w:pPr>
            <w:ins w:id="658" w:author="N McHugh" w:date="2017-03-01T07:15:00Z">
              <w:r>
                <w:t xml:space="preserve"> </w:t>
              </w:r>
            </w:ins>
          </w:p>
          <w:p w:rsidR="00D31FF8" w:rsidRDefault="00D31FF8" w:rsidP="00C643F6">
            <w:pPr>
              <w:spacing w:after="0"/>
              <w:jc w:val="center"/>
              <w:rPr>
                <w:ins w:id="659" w:author="N McHugh" w:date="2017-03-01T07:15:00Z"/>
              </w:rPr>
              <w:pPrChange w:id="660" w:author="N McHugh" w:date="2017-03-01T07:16:00Z">
                <w:pPr>
                  <w:spacing w:after="0"/>
                  <w:ind w:left="5"/>
                  <w:jc w:val="center"/>
                </w:pPr>
              </w:pPrChange>
            </w:pPr>
            <w:ins w:id="661" w:author="N McHugh" w:date="2017-03-01T07:15:00Z">
              <w:r>
                <w:t xml:space="preserve"> </w:t>
              </w:r>
            </w:ins>
          </w:p>
          <w:p w:rsidR="00D31FF8" w:rsidRDefault="00D31FF8" w:rsidP="00C643F6">
            <w:pPr>
              <w:spacing w:after="0"/>
              <w:jc w:val="center"/>
              <w:rPr>
                <w:ins w:id="662" w:author="N McHugh" w:date="2017-03-01T07:15:00Z"/>
              </w:rPr>
              <w:pPrChange w:id="663" w:author="N McHugh" w:date="2017-03-01T07:16:00Z">
                <w:pPr>
                  <w:spacing w:after="0"/>
                  <w:ind w:left="5"/>
                  <w:jc w:val="center"/>
                </w:pPr>
              </w:pPrChange>
            </w:pPr>
            <w:ins w:id="664" w:author="N McHugh" w:date="2017-03-01T07:15:00Z">
              <w:r>
                <w:t xml:space="preserve"> </w:t>
              </w:r>
            </w:ins>
          </w:p>
          <w:p w:rsidR="00D31FF8" w:rsidRDefault="00D31FF8" w:rsidP="00C643F6">
            <w:pPr>
              <w:spacing w:after="0"/>
              <w:jc w:val="center"/>
              <w:rPr>
                <w:ins w:id="665" w:author="N McHugh" w:date="2017-03-01T07:15:00Z"/>
              </w:rPr>
              <w:pPrChange w:id="666" w:author="N McHugh" w:date="2017-03-01T07:21:00Z">
                <w:pPr>
                  <w:spacing w:after="0"/>
                  <w:ind w:left="5"/>
                  <w:jc w:val="center"/>
                </w:pPr>
              </w:pPrChange>
            </w:pPr>
          </w:p>
        </w:tc>
        <w:tc>
          <w:tcPr>
            <w:tcW w:w="8872" w:type="dxa"/>
            <w:tcBorders>
              <w:top w:val="single" w:sz="4" w:space="0" w:color="000000"/>
              <w:left w:val="nil"/>
              <w:bottom w:val="single" w:sz="4" w:space="0" w:color="000000"/>
              <w:right w:val="single" w:sz="4" w:space="0" w:color="000000"/>
            </w:tcBorders>
          </w:tcPr>
          <w:p w:rsidR="00D31FF8" w:rsidRDefault="00D31FF8" w:rsidP="00C643F6">
            <w:pPr>
              <w:spacing w:after="0"/>
              <w:rPr>
                <w:ins w:id="667" w:author="N McHugh" w:date="2017-03-01T07:15:00Z"/>
              </w:rPr>
              <w:pPrChange w:id="668" w:author="N McHugh" w:date="2017-03-01T07:16:00Z">
                <w:pPr>
                  <w:spacing w:after="0"/>
                </w:pPr>
              </w:pPrChange>
            </w:pPr>
            <w:proofErr w:type="spellStart"/>
            <w:ins w:id="669" w:author="N McHugh" w:date="2017-03-01T07:15:00Z">
              <w:r>
                <w:t>Cotherstone</w:t>
              </w:r>
              <w:proofErr w:type="spellEnd"/>
              <w:r>
                <w:t xml:space="preserve"> Academy Aug. 7. 1822 </w:t>
              </w:r>
            </w:ins>
          </w:p>
          <w:p w:rsidR="00D31FF8" w:rsidRDefault="00D31FF8" w:rsidP="00C643F6">
            <w:pPr>
              <w:spacing w:after="0"/>
              <w:rPr>
                <w:ins w:id="670" w:author="N McHugh" w:date="2017-03-01T07:15:00Z"/>
              </w:rPr>
              <w:pPrChange w:id="671" w:author="N McHugh" w:date="2017-03-01T07:16:00Z">
                <w:pPr>
                  <w:spacing w:after="0"/>
                </w:pPr>
              </w:pPrChange>
            </w:pPr>
            <w:ins w:id="672" w:author="N McHugh" w:date="2017-03-01T07:15:00Z">
              <w:r>
                <w:t xml:space="preserve"> </w:t>
              </w:r>
            </w:ins>
          </w:p>
          <w:p w:rsidR="00D31FF8" w:rsidRDefault="00D31FF8" w:rsidP="00C643F6">
            <w:pPr>
              <w:spacing w:after="0"/>
              <w:rPr>
                <w:ins w:id="673" w:author="N McHugh" w:date="2017-03-01T07:15:00Z"/>
              </w:rPr>
              <w:pPrChange w:id="674" w:author="N McHugh" w:date="2017-03-01T07:16:00Z">
                <w:pPr>
                  <w:spacing w:after="0"/>
                </w:pPr>
              </w:pPrChange>
            </w:pPr>
            <w:ins w:id="675" w:author="N McHugh" w:date="2017-03-01T07:15:00Z">
              <w:r>
                <w:t xml:space="preserve">Dear Father </w:t>
              </w:r>
            </w:ins>
          </w:p>
          <w:p w:rsidR="00D31FF8" w:rsidRDefault="00D31FF8" w:rsidP="00C643F6">
            <w:pPr>
              <w:spacing w:after="0"/>
              <w:rPr>
                <w:ins w:id="676" w:author="N McHugh" w:date="2017-03-01T07:15:00Z"/>
              </w:rPr>
              <w:pPrChange w:id="677" w:author="N McHugh" w:date="2017-03-01T07:16:00Z">
                <w:pPr>
                  <w:spacing w:after="0"/>
                </w:pPr>
              </w:pPrChange>
            </w:pPr>
            <w:ins w:id="678" w:author="N McHugh" w:date="2017-03-01T07:15:00Z">
              <w:r>
                <w:t xml:space="preserve"> </w:t>
              </w:r>
            </w:ins>
          </w:p>
          <w:p w:rsidR="00D31FF8" w:rsidRDefault="00D31FF8" w:rsidP="00C643F6">
            <w:pPr>
              <w:spacing w:after="0" w:line="249" w:lineRule="auto"/>
              <w:rPr>
                <w:ins w:id="679" w:author="N McHugh" w:date="2017-03-01T07:15:00Z"/>
              </w:rPr>
              <w:pPrChange w:id="680" w:author="N McHugh" w:date="2017-03-01T07:16:00Z">
                <w:pPr>
                  <w:spacing w:after="0" w:line="249" w:lineRule="auto"/>
                  <w:ind w:right="53"/>
                </w:pPr>
              </w:pPrChange>
            </w:pPr>
            <w:ins w:id="681" w:author="N McHugh" w:date="2017-03-01T07:15:00Z">
              <w:r>
                <w:t xml:space="preserve">Our Master has arrived at </w:t>
              </w:r>
              <w:proofErr w:type="spellStart"/>
              <w:r>
                <w:t>Cotherstone</w:t>
              </w:r>
              <w:proofErr w:type="spellEnd"/>
              <w:r>
                <w:t xml:space="preserve">, but I was sorry to learn he had no Letter for me nor anything else, which made me very unhappy. If you recollect, I promised that I would write you a sly Letter, which I assure you I have not forgot, and now an opportunity has come at last. I hope, my dear Father, you will not let Mr. Smith know anything about it for he would flog me if he knew it. I hope, my dear Father, you will write me a Letter as soon as you receive this, but pray don’t mention anything about this in yours; only put </w:t>
              </w:r>
              <w:proofErr w:type="gramStart"/>
              <w:r>
                <w:t>a</w:t>
              </w:r>
              <w:proofErr w:type="gramEnd"/>
              <w:r>
                <w:t xml:space="preserve"> X at the bottom, or write to my good Friend Mr. </w:t>
              </w:r>
              <w:proofErr w:type="spellStart"/>
              <w:r>
                <w:t>Halmer</w:t>
              </w:r>
              <w:proofErr w:type="spellEnd"/>
              <w:r>
                <w:t xml:space="preserve">, who is very kind to me and he will give it to me when I go to Church. He lives opposite and I assure you, my dear Father, they are the kindest Friends I have in Yorkshire and I know he will not show it to Mr. Smith for the Letters I write you are all examined before they leave the School. I am obliged to write what Mr. Smith tells us and the letters you send me are all examined by Mr. Smith before I see them, so I hope, my dear Father, you will mention nothing of this when you write. </w:t>
              </w:r>
            </w:ins>
          </w:p>
          <w:p w:rsidR="00D31FF8" w:rsidRDefault="00D31FF8" w:rsidP="00C643F6">
            <w:pPr>
              <w:spacing w:after="0"/>
              <w:rPr>
                <w:ins w:id="682" w:author="N McHugh" w:date="2017-03-01T07:15:00Z"/>
              </w:rPr>
              <w:pPrChange w:id="683" w:author="N McHugh" w:date="2017-03-01T07:16:00Z">
                <w:pPr>
                  <w:spacing w:after="0"/>
                </w:pPr>
              </w:pPrChange>
            </w:pPr>
            <w:ins w:id="684" w:author="N McHugh" w:date="2017-03-01T07:15:00Z">
              <w:r>
                <w:t xml:space="preserve"> </w:t>
              </w:r>
            </w:ins>
          </w:p>
          <w:p w:rsidR="00D31FF8" w:rsidRDefault="00D31FF8" w:rsidP="00C643F6">
            <w:pPr>
              <w:spacing w:after="0" w:line="246" w:lineRule="auto"/>
              <w:rPr>
                <w:ins w:id="685" w:author="N McHugh" w:date="2017-03-01T07:15:00Z"/>
              </w:rPr>
              <w:pPrChange w:id="686" w:author="N McHugh" w:date="2017-03-01T07:16:00Z">
                <w:pPr>
                  <w:spacing w:after="0" w:line="246" w:lineRule="auto"/>
                </w:pPr>
              </w:pPrChange>
            </w:pPr>
            <w:ins w:id="687" w:author="N McHugh" w:date="2017-03-01T07:15:00Z">
              <w:r>
                <w:t xml:space="preserve">It is now two years come October since I left you at Islington, but I hope, my dear Father, you will let me come home at Xmas that we may once more meet again alive - if God permit me to live as long. </w:t>
              </w:r>
            </w:ins>
          </w:p>
          <w:p w:rsidR="00D31FF8" w:rsidRDefault="00D31FF8" w:rsidP="00C643F6">
            <w:pPr>
              <w:spacing w:after="0"/>
              <w:rPr>
                <w:ins w:id="688" w:author="N McHugh" w:date="2017-03-01T07:15:00Z"/>
              </w:rPr>
              <w:pPrChange w:id="689" w:author="N McHugh" w:date="2017-03-01T07:16:00Z">
                <w:pPr>
                  <w:spacing w:after="0"/>
                </w:pPr>
              </w:pPrChange>
            </w:pPr>
            <w:ins w:id="690" w:author="N McHugh" w:date="2017-03-01T07:15:00Z">
              <w:r>
                <w:t xml:space="preserve"> </w:t>
              </w:r>
            </w:ins>
          </w:p>
          <w:p w:rsidR="00D31FF8" w:rsidRDefault="00D31FF8" w:rsidP="00C643F6">
            <w:pPr>
              <w:spacing w:after="0" w:line="255" w:lineRule="auto"/>
              <w:rPr>
                <w:ins w:id="691" w:author="N McHugh" w:date="2017-03-01T07:15:00Z"/>
              </w:rPr>
              <w:pPrChange w:id="692" w:author="N McHugh" w:date="2017-03-01T07:16:00Z">
                <w:pPr>
                  <w:spacing w:after="0" w:line="255" w:lineRule="auto"/>
                  <w:ind w:right="38"/>
                </w:pPr>
              </w:pPrChange>
            </w:pPr>
            <w:ins w:id="693" w:author="N McHugh" w:date="2017-03-01T07:15:00Z">
              <w:r>
                <w:t>Our bread is nearly black; it is made of the worst Barley Meal, and our Beds are stuffed with chaff</w:t>
              </w:r>
              <w:r>
                <w:rPr>
                  <w:vertAlign w:val="superscript"/>
                </w:rPr>
                <w:t>1</w:t>
              </w:r>
              <w:r>
                <w:t xml:space="preserve"> and I assure you we are used more like Bears than Christians</w:t>
              </w:r>
              <w:r>
                <w:rPr>
                  <w:vertAlign w:val="superscript"/>
                </w:rPr>
                <w:t>2</w:t>
              </w:r>
              <w:r>
                <w:t xml:space="preserve">. Believe me, my dear Father, I would rather be obliged to work all my life time than remain here another year. </w:t>
              </w:r>
            </w:ins>
          </w:p>
          <w:p w:rsidR="00D31FF8" w:rsidRDefault="00D31FF8" w:rsidP="00C643F6">
            <w:pPr>
              <w:spacing w:after="0"/>
              <w:rPr>
                <w:ins w:id="694" w:author="N McHugh" w:date="2017-03-01T07:15:00Z"/>
              </w:rPr>
              <w:pPrChange w:id="695" w:author="N McHugh" w:date="2017-03-01T07:16:00Z">
                <w:pPr>
                  <w:spacing w:after="0"/>
                </w:pPr>
              </w:pPrChange>
            </w:pPr>
            <w:ins w:id="696" w:author="N McHugh" w:date="2017-03-01T07:15:00Z">
              <w:r>
                <w:t xml:space="preserve"> </w:t>
              </w:r>
            </w:ins>
          </w:p>
          <w:p w:rsidR="00D31FF8" w:rsidRDefault="00D31FF8" w:rsidP="00C643F6">
            <w:pPr>
              <w:spacing w:after="0"/>
              <w:rPr>
                <w:ins w:id="697" w:author="N McHugh" w:date="2017-03-01T07:15:00Z"/>
              </w:rPr>
              <w:pPrChange w:id="698" w:author="N McHugh" w:date="2017-03-01T07:16:00Z">
                <w:pPr>
                  <w:spacing w:after="0"/>
                </w:pPr>
              </w:pPrChange>
            </w:pPr>
            <w:ins w:id="699" w:author="N McHugh" w:date="2017-03-01T07:15:00Z">
              <w:r>
                <w:t xml:space="preserve">George is quite well but very unhappy. </w:t>
              </w:r>
            </w:ins>
          </w:p>
          <w:p w:rsidR="00D31FF8" w:rsidRDefault="00D31FF8" w:rsidP="00C643F6">
            <w:pPr>
              <w:spacing w:after="0"/>
              <w:rPr>
                <w:ins w:id="700" w:author="N McHugh" w:date="2017-03-01T07:15:00Z"/>
              </w:rPr>
              <w:pPrChange w:id="701" w:author="N McHugh" w:date="2017-03-01T07:16:00Z">
                <w:pPr>
                  <w:spacing w:after="0"/>
                </w:pPr>
              </w:pPrChange>
            </w:pPr>
            <w:ins w:id="702" w:author="N McHugh" w:date="2017-03-01T07:15:00Z">
              <w:r>
                <w:t xml:space="preserve"> </w:t>
              </w:r>
            </w:ins>
          </w:p>
          <w:p w:rsidR="00D31FF8" w:rsidRDefault="00D31FF8" w:rsidP="00C643F6">
            <w:pPr>
              <w:spacing w:after="106"/>
              <w:rPr>
                <w:ins w:id="703" w:author="N McHugh" w:date="2017-03-01T07:15:00Z"/>
              </w:rPr>
              <w:pPrChange w:id="704" w:author="N McHugh" w:date="2017-03-01T07:16:00Z">
                <w:pPr>
                  <w:spacing w:after="106"/>
                </w:pPr>
              </w:pPrChange>
            </w:pPr>
            <w:ins w:id="705" w:author="N McHugh" w:date="2017-03-01T07:15:00Z">
              <w:r>
                <w:t xml:space="preserve">Your respectful son </w:t>
              </w:r>
            </w:ins>
          </w:p>
          <w:p w:rsidR="00D31FF8" w:rsidRDefault="00D31FF8" w:rsidP="00C643F6">
            <w:pPr>
              <w:spacing w:after="0"/>
              <w:rPr>
                <w:ins w:id="706" w:author="N McHugh" w:date="2017-03-01T07:15:00Z"/>
              </w:rPr>
              <w:pPrChange w:id="707" w:author="N McHugh" w:date="2017-03-01T07:16:00Z">
                <w:pPr>
                  <w:spacing w:after="0"/>
                </w:pPr>
              </w:pPrChange>
            </w:pPr>
            <w:ins w:id="708" w:author="N McHugh" w:date="2017-03-01T07:15:00Z">
              <w:r>
                <w:t xml:space="preserve">Henry </w:t>
              </w:r>
            </w:ins>
          </w:p>
        </w:tc>
      </w:tr>
    </w:tbl>
    <w:p w:rsidR="00D31FF8" w:rsidRDefault="00D31FF8" w:rsidP="00C643F6">
      <w:pPr>
        <w:pBdr>
          <w:top w:val="single" w:sz="4" w:space="0" w:color="000000"/>
          <w:left w:val="single" w:sz="4" w:space="0" w:color="000000"/>
          <w:bottom w:val="single" w:sz="4" w:space="0" w:color="000000"/>
          <w:right w:val="single" w:sz="4" w:space="0" w:color="000000"/>
        </w:pBdr>
        <w:spacing w:after="28" w:line="247" w:lineRule="auto"/>
        <w:rPr>
          <w:ins w:id="709" w:author="N McHugh" w:date="2017-03-01T07:15:00Z"/>
        </w:rPr>
        <w:pPrChange w:id="710" w:author="N McHugh" w:date="2017-03-01T07:16:00Z">
          <w:pPr>
            <w:pBdr>
              <w:top w:val="single" w:sz="4" w:space="0" w:color="000000"/>
              <w:left w:val="single" w:sz="4" w:space="0" w:color="000000"/>
              <w:bottom w:val="single" w:sz="4" w:space="0" w:color="000000"/>
              <w:right w:val="single" w:sz="4" w:space="0" w:color="000000"/>
            </w:pBdr>
            <w:spacing w:after="28" w:line="247" w:lineRule="auto"/>
            <w:ind w:left="-5" w:right="346"/>
          </w:pPr>
        </w:pPrChange>
      </w:pPr>
      <w:ins w:id="711" w:author="N McHugh" w:date="2017-03-01T07:15:00Z">
        <w:r>
          <w:lastRenderedPageBreak/>
          <w:t xml:space="preserve">The second letter, written two weeks later, is from the boy’s father to a family friend, asking him to investigate the problem. The father has two sons at the school, Henry and George. </w:t>
        </w:r>
      </w:ins>
    </w:p>
    <w:p w:rsidR="00D31FF8" w:rsidRDefault="00D31FF8" w:rsidP="00C643F6">
      <w:pPr>
        <w:spacing w:after="0"/>
        <w:rPr>
          <w:ins w:id="712" w:author="N McHugh" w:date="2017-03-01T07:15:00Z"/>
        </w:rPr>
        <w:pPrChange w:id="713" w:author="N McHugh" w:date="2017-03-01T07:16:00Z">
          <w:pPr>
            <w:spacing w:after="0"/>
          </w:pPr>
        </w:pPrChange>
      </w:pPr>
      <w:ins w:id="714" w:author="N McHugh" w:date="2017-03-01T07:15:00Z">
        <w:r>
          <w:rPr>
            <w:rFonts w:ascii="Arial" w:eastAsia="Arial" w:hAnsi="Arial" w:cs="Arial"/>
            <w:b/>
          </w:rPr>
          <w:t xml:space="preserve"> </w:t>
        </w:r>
      </w:ins>
    </w:p>
    <w:tbl>
      <w:tblPr>
        <w:tblStyle w:val="TableGrid0"/>
        <w:tblW w:w="10082" w:type="dxa"/>
        <w:tblInd w:w="-108" w:type="dxa"/>
        <w:tblCellMar>
          <w:top w:w="14" w:type="dxa"/>
          <w:left w:w="0" w:type="dxa"/>
          <w:bottom w:w="0" w:type="dxa"/>
          <w:right w:w="44" w:type="dxa"/>
        </w:tblCellMar>
        <w:tblLook w:val="04A0" w:firstRow="1" w:lastRow="0" w:firstColumn="1" w:lastColumn="0" w:noHBand="0" w:noVBand="1"/>
      </w:tblPr>
      <w:tblGrid>
        <w:gridCol w:w="1210"/>
        <w:gridCol w:w="8872"/>
      </w:tblGrid>
      <w:tr w:rsidR="00D31FF8" w:rsidTr="00D31FF8">
        <w:trPr>
          <w:trHeight w:val="9371"/>
          <w:ins w:id="715" w:author="N McHugh" w:date="2017-03-01T07:15:00Z"/>
        </w:trPr>
        <w:tc>
          <w:tcPr>
            <w:tcW w:w="1210" w:type="dxa"/>
            <w:tcBorders>
              <w:top w:val="single" w:sz="4" w:space="0" w:color="000000"/>
              <w:left w:val="single" w:sz="4" w:space="0" w:color="000000"/>
              <w:bottom w:val="single" w:sz="4" w:space="0" w:color="000000"/>
              <w:right w:val="nil"/>
            </w:tcBorders>
          </w:tcPr>
          <w:p w:rsidR="00D31FF8" w:rsidRDefault="00D31FF8" w:rsidP="00C643F6">
            <w:pPr>
              <w:spacing w:after="0"/>
              <w:jc w:val="center"/>
              <w:rPr>
                <w:ins w:id="716" w:author="N McHugh" w:date="2017-03-01T07:15:00Z"/>
              </w:rPr>
              <w:pPrChange w:id="717" w:author="N McHugh" w:date="2017-03-01T07:16:00Z">
                <w:pPr>
                  <w:spacing w:after="0"/>
                  <w:ind w:right="66"/>
                  <w:jc w:val="center"/>
                </w:pPr>
              </w:pPrChange>
            </w:pPr>
            <w:ins w:id="718" w:author="N McHugh" w:date="2017-03-01T07:15:00Z">
              <w:r>
                <w:t xml:space="preserve">25 </w:t>
              </w:r>
            </w:ins>
          </w:p>
          <w:p w:rsidR="00D31FF8" w:rsidRDefault="00D31FF8" w:rsidP="00C643F6">
            <w:pPr>
              <w:spacing w:after="0"/>
              <w:jc w:val="center"/>
              <w:rPr>
                <w:ins w:id="719" w:author="N McHugh" w:date="2017-03-01T07:15:00Z"/>
              </w:rPr>
              <w:pPrChange w:id="720" w:author="N McHugh" w:date="2017-03-01T07:16:00Z">
                <w:pPr>
                  <w:spacing w:after="0"/>
                  <w:ind w:right="4"/>
                  <w:jc w:val="center"/>
                </w:pPr>
              </w:pPrChange>
            </w:pPr>
            <w:ins w:id="721" w:author="N McHugh" w:date="2017-03-01T07:15:00Z">
              <w:r>
                <w:t xml:space="preserve"> </w:t>
              </w:r>
            </w:ins>
          </w:p>
          <w:p w:rsidR="00D31FF8" w:rsidRDefault="00D31FF8" w:rsidP="00C643F6">
            <w:pPr>
              <w:spacing w:after="0"/>
              <w:jc w:val="center"/>
              <w:rPr>
                <w:ins w:id="722" w:author="N McHugh" w:date="2017-03-01T07:15:00Z"/>
              </w:rPr>
              <w:pPrChange w:id="723" w:author="N McHugh" w:date="2017-03-01T07:16:00Z">
                <w:pPr>
                  <w:spacing w:after="0"/>
                  <w:ind w:right="4"/>
                  <w:jc w:val="center"/>
                </w:pPr>
              </w:pPrChange>
            </w:pPr>
            <w:ins w:id="724" w:author="N McHugh" w:date="2017-03-01T07:15:00Z">
              <w:r>
                <w:t xml:space="preserve"> </w:t>
              </w:r>
            </w:ins>
          </w:p>
          <w:p w:rsidR="00D31FF8" w:rsidRDefault="00D31FF8" w:rsidP="00C643F6">
            <w:pPr>
              <w:spacing w:after="0"/>
              <w:jc w:val="center"/>
              <w:rPr>
                <w:ins w:id="725" w:author="N McHugh" w:date="2017-03-01T07:15:00Z"/>
              </w:rPr>
              <w:pPrChange w:id="726" w:author="N McHugh" w:date="2017-03-01T07:16:00Z">
                <w:pPr>
                  <w:spacing w:after="0"/>
                  <w:ind w:right="4"/>
                  <w:jc w:val="center"/>
                </w:pPr>
              </w:pPrChange>
            </w:pPr>
            <w:ins w:id="727" w:author="N McHugh" w:date="2017-03-01T07:15:00Z">
              <w:r>
                <w:t xml:space="preserve"> </w:t>
              </w:r>
            </w:ins>
          </w:p>
          <w:p w:rsidR="00D31FF8" w:rsidRDefault="00D31FF8" w:rsidP="00C643F6">
            <w:pPr>
              <w:spacing w:after="0"/>
              <w:jc w:val="center"/>
              <w:rPr>
                <w:ins w:id="728" w:author="N McHugh" w:date="2017-03-01T07:15:00Z"/>
              </w:rPr>
              <w:pPrChange w:id="729" w:author="N McHugh" w:date="2017-03-01T07:16:00Z">
                <w:pPr>
                  <w:spacing w:after="0"/>
                  <w:ind w:right="4"/>
                  <w:jc w:val="center"/>
                </w:pPr>
              </w:pPrChange>
            </w:pPr>
            <w:ins w:id="730" w:author="N McHugh" w:date="2017-03-01T07:15:00Z">
              <w:r>
                <w:t xml:space="preserve"> </w:t>
              </w:r>
            </w:ins>
          </w:p>
          <w:p w:rsidR="00D31FF8" w:rsidRDefault="00D31FF8" w:rsidP="00C643F6">
            <w:pPr>
              <w:spacing w:after="0"/>
              <w:jc w:val="center"/>
              <w:rPr>
                <w:ins w:id="731" w:author="N McHugh" w:date="2017-03-01T07:15:00Z"/>
              </w:rPr>
              <w:pPrChange w:id="732" w:author="N McHugh" w:date="2017-03-01T07:16:00Z">
                <w:pPr>
                  <w:spacing w:after="0"/>
                  <w:ind w:right="4"/>
                  <w:jc w:val="center"/>
                </w:pPr>
              </w:pPrChange>
            </w:pPr>
            <w:ins w:id="733" w:author="N McHugh" w:date="2017-03-01T07:15:00Z">
              <w:r>
                <w:t xml:space="preserve"> </w:t>
              </w:r>
            </w:ins>
          </w:p>
          <w:p w:rsidR="00D31FF8" w:rsidRDefault="00D31FF8" w:rsidP="00C643F6">
            <w:pPr>
              <w:spacing w:after="0"/>
              <w:jc w:val="center"/>
              <w:rPr>
                <w:ins w:id="734" w:author="N McHugh" w:date="2017-03-01T07:15:00Z"/>
              </w:rPr>
              <w:pPrChange w:id="735" w:author="N McHugh" w:date="2017-03-01T07:16:00Z">
                <w:pPr>
                  <w:spacing w:after="0"/>
                  <w:ind w:right="4"/>
                  <w:jc w:val="center"/>
                </w:pPr>
              </w:pPrChange>
            </w:pPr>
            <w:ins w:id="736" w:author="N McHugh" w:date="2017-03-01T07:15:00Z">
              <w:r>
                <w:t xml:space="preserve"> </w:t>
              </w:r>
            </w:ins>
          </w:p>
          <w:p w:rsidR="00D31FF8" w:rsidRDefault="00D31FF8" w:rsidP="00C643F6">
            <w:pPr>
              <w:spacing w:after="0"/>
              <w:jc w:val="center"/>
              <w:rPr>
                <w:ins w:id="737" w:author="N McHugh" w:date="2017-03-01T07:15:00Z"/>
              </w:rPr>
              <w:pPrChange w:id="738" w:author="N McHugh" w:date="2017-03-01T07:16:00Z">
                <w:pPr>
                  <w:spacing w:after="0"/>
                  <w:ind w:right="66"/>
                  <w:jc w:val="center"/>
                </w:pPr>
              </w:pPrChange>
            </w:pPr>
            <w:ins w:id="739" w:author="N McHugh" w:date="2017-03-01T07:15:00Z">
              <w:r>
                <w:t xml:space="preserve">30 </w:t>
              </w:r>
            </w:ins>
          </w:p>
          <w:p w:rsidR="00D31FF8" w:rsidRDefault="00D31FF8" w:rsidP="00C643F6">
            <w:pPr>
              <w:spacing w:after="0"/>
              <w:jc w:val="center"/>
              <w:rPr>
                <w:ins w:id="740" w:author="N McHugh" w:date="2017-03-01T07:15:00Z"/>
              </w:rPr>
              <w:pPrChange w:id="741" w:author="N McHugh" w:date="2017-03-01T07:16:00Z">
                <w:pPr>
                  <w:spacing w:after="0"/>
                  <w:ind w:right="4"/>
                  <w:jc w:val="center"/>
                </w:pPr>
              </w:pPrChange>
            </w:pPr>
            <w:ins w:id="742" w:author="N McHugh" w:date="2017-03-01T07:15:00Z">
              <w:r>
                <w:t xml:space="preserve"> </w:t>
              </w:r>
            </w:ins>
          </w:p>
          <w:p w:rsidR="00D31FF8" w:rsidRDefault="00D31FF8" w:rsidP="00C643F6">
            <w:pPr>
              <w:spacing w:after="0"/>
              <w:jc w:val="center"/>
              <w:rPr>
                <w:ins w:id="743" w:author="N McHugh" w:date="2017-03-01T07:15:00Z"/>
              </w:rPr>
              <w:pPrChange w:id="744" w:author="N McHugh" w:date="2017-03-01T07:16:00Z">
                <w:pPr>
                  <w:spacing w:after="0"/>
                  <w:ind w:right="4"/>
                  <w:jc w:val="center"/>
                </w:pPr>
              </w:pPrChange>
            </w:pPr>
            <w:ins w:id="745" w:author="N McHugh" w:date="2017-03-01T07:15:00Z">
              <w:r>
                <w:t xml:space="preserve"> </w:t>
              </w:r>
            </w:ins>
          </w:p>
          <w:p w:rsidR="00D31FF8" w:rsidRDefault="00D31FF8" w:rsidP="00C643F6">
            <w:pPr>
              <w:spacing w:after="0"/>
              <w:jc w:val="center"/>
              <w:rPr>
                <w:ins w:id="746" w:author="N McHugh" w:date="2017-03-01T07:15:00Z"/>
              </w:rPr>
              <w:pPrChange w:id="747" w:author="N McHugh" w:date="2017-03-01T07:16:00Z">
                <w:pPr>
                  <w:spacing w:after="0"/>
                  <w:ind w:right="4"/>
                  <w:jc w:val="center"/>
                </w:pPr>
              </w:pPrChange>
            </w:pPr>
            <w:ins w:id="748" w:author="N McHugh" w:date="2017-03-01T07:15:00Z">
              <w:r>
                <w:t xml:space="preserve"> </w:t>
              </w:r>
            </w:ins>
          </w:p>
          <w:p w:rsidR="00D31FF8" w:rsidRDefault="00D31FF8" w:rsidP="00C643F6">
            <w:pPr>
              <w:spacing w:after="0"/>
              <w:jc w:val="center"/>
              <w:rPr>
                <w:ins w:id="749" w:author="N McHugh" w:date="2017-03-01T07:15:00Z"/>
              </w:rPr>
              <w:pPrChange w:id="750" w:author="N McHugh" w:date="2017-03-01T07:16:00Z">
                <w:pPr>
                  <w:spacing w:after="0"/>
                  <w:ind w:right="4"/>
                  <w:jc w:val="center"/>
                </w:pPr>
              </w:pPrChange>
            </w:pPr>
            <w:ins w:id="751" w:author="N McHugh" w:date="2017-03-01T07:15:00Z">
              <w:r>
                <w:t xml:space="preserve"> </w:t>
              </w:r>
            </w:ins>
          </w:p>
          <w:p w:rsidR="00D31FF8" w:rsidRDefault="00D31FF8" w:rsidP="00C643F6">
            <w:pPr>
              <w:spacing w:after="0"/>
              <w:jc w:val="center"/>
              <w:rPr>
                <w:ins w:id="752" w:author="N McHugh" w:date="2017-03-01T07:15:00Z"/>
              </w:rPr>
              <w:pPrChange w:id="753" w:author="N McHugh" w:date="2017-03-01T07:16:00Z">
                <w:pPr>
                  <w:spacing w:after="0"/>
                  <w:ind w:right="4"/>
                  <w:jc w:val="center"/>
                </w:pPr>
              </w:pPrChange>
            </w:pPr>
            <w:ins w:id="754" w:author="N McHugh" w:date="2017-03-01T07:15:00Z">
              <w:r>
                <w:t xml:space="preserve"> </w:t>
              </w:r>
            </w:ins>
          </w:p>
          <w:p w:rsidR="00D31FF8" w:rsidRDefault="00D31FF8" w:rsidP="00C643F6">
            <w:pPr>
              <w:spacing w:after="0"/>
              <w:jc w:val="center"/>
              <w:rPr>
                <w:ins w:id="755" w:author="N McHugh" w:date="2017-03-01T07:15:00Z"/>
              </w:rPr>
              <w:pPrChange w:id="756" w:author="N McHugh" w:date="2017-03-01T07:16:00Z">
                <w:pPr>
                  <w:spacing w:after="0"/>
                  <w:ind w:right="66"/>
                  <w:jc w:val="center"/>
                </w:pPr>
              </w:pPrChange>
            </w:pPr>
            <w:ins w:id="757" w:author="N McHugh" w:date="2017-03-01T07:15:00Z">
              <w:r>
                <w:t xml:space="preserve">35 </w:t>
              </w:r>
            </w:ins>
          </w:p>
          <w:p w:rsidR="00D31FF8" w:rsidRDefault="00D31FF8" w:rsidP="00C643F6">
            <w:pPr>
              <w:spacing w:after="0"/>
              <w:jc w:val="center"/>
              <w:rPr>
                <w:ins w:id="758" w:author="N McHugh" w:date="2017-03-01T07:15:00Z"/>
              </w:rPr>
              <w:pPrChange w:id="759" w:author="N McHugh" w:date="2017-03-01T07:16:00Z">
                <w:pPr>
                  <w:spacing w:after="0"/>
                  <w:ind w:right="4"/>
                  <w:jc w:val="center"/>
                </w:pPr>
              </w:pPrChange>
            </w:pPr>
            <w:ins w:id="760" w:author="N McHugh" w:date="2017-03-01T07:15:00Z">
              <w:r>
                <w:t xml:space="preserve"> </w:t>
              </w:r>
            </w:ins>
          </w:p>
          <w:p w:rsidR="00D31FF8" w:rsidRDefault="00D31FF8" w:rsidP="00C643F6">
            <w:pPr>
              <w:spacing w:after="0"/>
              <w:jc w:val="center"/>
              <w:rPr>
                <w:ins w:id="761" w:author="N McHugh" w:date="2017-03-01T07:15:00Z"/>
              </w:rPr>
              <w:pPrChange w:id="762" w:author="N McHugh" w:date="2017-03-01T07:16:00Z">
                <w:pPr>
                  <w:spacing w:after="0"/>
                  <w:ind w:right="4"/>
                  <w:jc w:val="center"/>
                </w:pPr>
              </w:pPrChange>
            </w:pPr>
            <w:ins w:id="763" w:author="N McHugh" w:date="2017-03-01T07:15:00Z">
              <w:r>
                <w:t xml:space="preserve"> </w:t>
              </w:r>
            </w:ins>
          </w:p>
          <w:p w:rsidR="00D31FF8" w:rsidRDefault="00D31FF8" w:rsidP="00C643F6">
            <w:pPr>
              <w:spacing w:after="0"/>
              <w:jc w:val="center"/>
              <w:rPr>
                <w:ins w:id="764" w:author="N McHugh" w:date="2017-03-01T07:15:00Z"/>
              </w:rPr>
              <w:pPrChange w:id="765" w:author="N McHugh" w:date="2017-03-01T07:16:00Z">
                <w:pPr>
                  <w:spacing w:after="0"/>
                  <w:ind w:right="4"/>
                  <w:jc w:val="center"/>
                </w:pPr>
              </w:pPrChange>
            </w:pPr>
            <w:ins w:id="766" w:author="N McHugh" w:date="2017-03-01T07:15:00Z">
              <w:r>
                <w:t xml:space="preserve"> </w:t>
              </w:r>
            </w:ins>
          </w:p>
          <w:p w:rsidR="00D31FF8" w:rsidRDefault="00D31FF8" w:rsidP="00C643F6">
            <w:pPr>
              <w:spacing w:after="0"/>
              <w:jc w:val="center"/>
              <w:rPr>
                <w:ins w:id="767" w:author="N McHugh" w:date="2017-03-01T07:15:00Z"/>
              </w:rPr>
              <w:pPrChange w:id="768" w:author="N McHugh" w:date="2017-03-01T07:16:00Z">
                <w:pPr>
                  <w:spacing w:after="0"/>
                  <w:ind w:right="4"/>
                  <w:jc w:val="center"/>
                </w:pPr>
              </w:pPrChange>
            </w:pPr>
            <w:ins w:id="769" w:author="N McHugh" w:date="2017-03-01T07:15:00Z">
              <w:r>
                <w:t xml:space="preserve"> </w:t>
              </w:r>
            </w:ins>
          </w:p>
          <w:p w:rsidR="00D31FF8" w:rsidRDefault="00D31FF8" w:rsidP="00C643F6">
            <w:pPr>
              <w:spacing w:after="0"/>
              <w:jc w:val="center"/>
              <w:rPr>
                <w:ins w:id="770" w:author="N McHugh" w:date="2017-03-01T07:15:00Z"/>
              </w:rPr>
              <w:pPrChange w:id="771" w:author="N McHugh" w:date="2017-03-01T07:16:00Z">
                <w:pPr>
                  <w:spacing w:after="0"/>
                  <w:ind w:right="4"/>
                  <w:jc w:val="center"/>
                </w:pPr>
              </w:pPrChange>
            </w:pPr>
            <w:ins w:id="772" w:author="N McHugh" w:date="2017-03-01T07:15:00Z">
              <w:r>
                <w:t xml:space="preserve"> </w:t>
              </w:r>
            </w:ins>
          </w:p>
          <w:p w:rsidR="00D31FF8" w:rsidRDefault="00D31FF8" w:rsidP="00C643F6">
            <w:pPr>
              <w:spacing w:after="0"/>
              <w:jc w:val="center"/>
              <w:rPr>
                <w:ins w:id="773" w:author="N McHugh" w:date="2017-03-01T07:15:00Z"/>
              </w:rPr>
              <w:pPrChange w:id="774" w:author="N McHugh" w:date="2017-03-01T07:16:00Z">
                <w:pPr>
                  <w:spacing w:after="0"/>
                  <w:ind w:right="66"/>
                  <w:jc w:val="center"/>
                </w:pPr>
              </w:pPrChange>
            </w:pPr>
            <w:ins w:id="775" w:author="N McHugh" w:date="2017-03-01T07:15:00Z">
              <w:r>
                <w:t xml:space="preserve">40 </w:t>
              </w:r>
            </w:ins>
          </w:p>
          <w:p w:rsidR="00D31FF8" w:rsidRDefault="00D31FF8" w:rsidP="00C643F6">
            <w:pPr>
              <w:spacing w:after="0"/>
              <w:jc w:val="center"/>
              <w:rPr>
                <w:ins w:id="776" w:author="N McHugh" w:date="2017-03-01T07:15:00Z"/>
              </w:rPr>
              <w:pPrChange w:id="777" w:author="N McHugh" w:date="2017-03-01T07:16:00Z">
                <w:pPr>
                  <w:spacing w:after="0"/>
                  <w:ind w:right="4"/>
                  <w:jc w:val="center"/>
                </w:pPr>
              </w:pPrChange>
            </w:pPr>
            <w:ins w:id="778" w:author="N McHugh" w:date="2017-03-01T07:15:00Z">
              <w:r>
                <w:t xml:space="preserve"> </w:t>
              </w:r>
            </w:ins>
          </w:p>
          <w:p w:rsidR="00D31FF8" w:rsidRDefault="00D31FF8" w:rsidP="00C643F6">
            <w:pPr>
              <w:spacing w:after="0"/>
              <w:jc w:val="center"/>
              <w:rPr>
                <w:ins w:id="779" w:author="N McHugh" w:date="2017-03-01T07:15:00Z"/>
              </w:rPr>
              <w:pPrChange w:id="780" w:author="N McHugh" w:date="2017-03-01T07:16:00Z">
                <w:pPr>
                  <w:spacing w:after="0"/>
                  <w:ind w:right="4"/>
                  <w:jc w:val="center"/>
                </w:pPr>
              </w:pPrChange>
            </w:pPr>
            <w:ins w:id="781" w:author="N McHugh" w:date="2017-03-01T07:15:00Z">
              <w:r>
                <w:t xml:space="preserve"> </w:t>
              </w:r>
            </w:ins>
          </w:p>
          <w:p w:rsidR="00D31FF8" w:rsidRDefault="00D31FF8" w:rsidP="00C643F6">
            <w:pPr>
              <w:spacing w:after="0"/>
              <w:jc w:val="center"/>
              <w:rPr>
                <w:ins w:id="782" w:author="N McHugh" w:date="2017-03-01T07:15:00Z"/>
              </w:rPr>
              <w:pPrChange w:id="783" w:author="N McHugh" w:date="2017-03-01T07:16:00Z">
                <w:pPr>
                  <w:spacing w:after="0"/>
                  <w:ind w:right="4"/>
                  <w:jc w:val="center"/>
                </w:pPr>
              </w:pPrChange>
            </w:pPr>
            <w:ins w:id="784" w:author="N McHugh" w:date="2017-03-01T07:15:00Z">
              <w:r>
                <w:t xml:space="preserve"> </w:t>
              </w:r>
            </w:ins>
          </w:p>
          <w:p w:rsidR="00D31FF8" w:rsidRDefault="00D31FF8" w:rsidP="00C643F6">
            <w:pPr>
              <w:spacing w:after="0"/>
              <w:jc w:val="center"/>
              <w:rPr>
                <w:ins w:id="785" w:author="N McHugh" w:date="2017-03-01T07:15:00Z"/>
              </w:rPr>
              <w:pPrChange w:id="786" w:author="N McHugh" w:date="2017-03-01T07:16:00Z">
                <w:pPr>
                  <w:spacing w:after="0"/>
                  <w:ind w:right="4"/>
                  <w:jc w:val="center"/>
                </w:pPr>
              </w:pPrChange>
            </w:pPr>
            <w:ins w:id="787" w:author="N McHugh" w:date="2017-03-01T07:15:00Z">
              <w:r>
                <w:t xml:space="preserve"> </w:t>
              </w:r>
            </w:ins>
          </w:p>
          <w:p w:rsidR="00D31FF8" w:rsidRDefault="00D31FF8" w:rsidP="00C643F6">
            <w:pPr>
              <w:spacing w:after="0"/>
              <w:jc w:val="center"/>
              <w:rPr>
                <w:ins w:id="788" w:author="N McHugh" w:date="2017-03-01T07:15:00Z"/>
              </w:rPr>
              <w:pPrChange w:id="789" w:author="N McHugh" w:date="2017-03-01T07:16:00Z">
                <w:pPr>
                  <w:spacing w:after="0"/>
                  <w:ind w:right="66"/>
                  <w:jc w:val="center"/>
                </w:pPr>
              </w:pPrChange>
            </w:pPr>
            <w:ins w:id="790" w:author="N McHugh" w:date="2017-03-01T07:15:00Z">
              <w:r>
                <w:t xml:space="preserve">45 </w:t>
              </w:r>
            </w:ins>
          </w:p>
          <w:p w:rsidR="00D31FF8" w:rsidRDefault="00D31FF8" w:rsidP="00C643F6">
            <w:pPr>
              <w:spacing w:after="0"/>
              <w:jc w:val="center"/>
              <w:rPr>
                <w:ins w:id="791" w:author="N McHugh" w:date="2017-03-01T07:15:00Z"/>
              </w:rPr>
              <w:pPrChange w:id="792" w:author="N McHugh" w:date="2017-03-01T07:16:00Z">
                <w:pPr>
                  <w:spacing w:after="0"/>
                  <w:ind w:right="4"/>
                  <w:jc w:val="center"/>
                </w:pPr>
              </w:pPrChange>
            </w:pPr>
            <w:ins w:id="793" w:author="N McHugh" w:date="2017-03-01T07:15:00Z">
              <w:r>
                <w:t xml:space="preserve"> </w:t>
              </w:r>
            </w:ins>
          </w:p>
          <w:p w:rsidR="00D31FF8" w:rsidRDefault="00D31FF8" w:rsidP="00C643F6">
            <w:pPr>
              <w:spacing w:after="0"/>
              <w:jc w:val="center"/>
              <w:rPr>
                <w:ins w:id="794" w:author="N McHugh" w:date="2017-03-01T07:15:00Z"/>
              </w:rPr>
              <w:pPrChange w:id="795" w:author="N McHugh" w:date="2017-03-01T07:16:00Z">
                <w:pPr>
                  <w:spacing w:after="0"/>
                  <w:ind w:right="4"/>
                  <w:jc w:val="center"/>
                </w:pPr>
              </w:pPrChange>
            </w:pPr>
            <w:ins w:id="796" w:author="N McHugh" w:date="2017-03-01T07:15:00Z">
              <w:r>
                <w:t xml:space="preserve"> </w:t>
              </w:r>
            </w:ins>
          </w:p>
          <w:p w:rsidR="00D31FF8" w:rsidRDefault="00D31FF8" w:rsidP="00C643F6">
            <w:pPr>
              <w:spacing w:after="0"/>
              <w:jc w:val="center"/>
              <w:rPr>
                <w:ins w:id="797" w:author="N McHugh" w:date="2017-03-01T07:15:00Z"/>
              </w:rPr>
              <w:pPrChange w:id="798" w:author="N McHugh" w:date="2017-03-01T07:16:00Z">
                <w:pPr>
                  <w:spacing w:after="0"/>
                  <w:ind w:right="4"/>
                  <w:jc w:val="center"/>
                </w:pPr>
              </w:pPrChange>
            </w:pPr>
            <w:ins w:id="799" w:author="N McHugh" w:date="2017-03-01T07:15:00Z">
              <w:r>
                <w:t xml:space="preserve"> </w:t>
              </w:r>
            </w:ins>
          </w:p>
          <w:p w:rsidR="00D31FF8" w:rsidRDefault="00D31FF8" w:rsidP="00C643F6">
            <w:pPr>
              <w:spacing w:after="0"/>
              <w:jc w:val="center"/>
              <w:rPr>
                <w:ins w:id="800" w:author="N McHugh" w:date="2017-03-01T07:15:00Z"/>
              </w:rPr>
              <w:pPrChange w:id="801" w:author="N McHugh" w:date="2017-03-01T07:16:00Z">
                <w:pPr>
                  <w:spacing w:after="0"/>
                  <w:ind w:right="4"/>
                  <w:jc w:val="center"/>
                </w:pPr>
              </w:pPrChange>
            </w:pPr>
            <w:ins w:id="802" w:author="N McHugh" w:date="2017-03-01T07:15:00Z">
              <w:r>
                <w:t xml:space="preserve"> </w:t>
              </w:r>
            </w:ins>
          </w:p>
          <w:p w:rsidR="00D31FF8" w:rsidRDefault="00D31FF8" w:rsidP="00C643F6">
            <w:pPr>
              <w:spacing w:after="0"/>
              <w:jc w:val="center"/>
              <w:rPr>
                <w:ins w:id="803" w:author="N McHugh" w:date="2017-03-01T07:15:00Z"/>
              </w:rPr>
              <w:pPrChange w:id="804" w:author="N McHugh" w:date="2017-03-01T07:16:00Z">
                <w:pPr>
                  <w:spacing w:after="0"/>
                  <w:ind w:right="4"/>
                  <w:jc w:val="center"/>
                </w:pPr>
              </w:pPrChange>
            </w:pPr>
            <w:ins w:id="805" w:author="N McHugh" w:date="2017-03-01T07:15:00Z">
              <w:r>
                <w:t xml:space="preserve"> </w:t>
              </w:r>
            </w:ins>
          </w:p>
          <w:p w:rsidR="00D31FF8" w:rsidRDefault="00D31FF8" w:rsidP="00C643F6">
            <w:pPr>
              <w:spacing w:after="0"/>
              <w:jc w:val="center"/>
              <w:rPr>
                <w:ins w:id="806" w:author="N McHugh" w:date="2017-03-01T07:15:00Z"/>
              </w:rPr>
              <w:pPrChange w:id="807" w:author="N McHugh" w:date="2017-03-01T07:16:00Z">
                <w:pPr>
                  <w:spacing w:after="0"/>
                  <w:ind w:right="4"/>
                  <w:jc w:val="center"/>
                </w:pPr>
              </w:pPrChange>
            </w:pPr>
            <w:ins w:id="808" w:author="N McHugh" w:date="2017-03-01T07:15:00Z">
              <w:r>
                <w:t xml:space="preserve"> </w:t>
              </w:r>
            </w:ins>
          </w:p>
          <w:p w:rsidR="00D31FF8" w:rsidRDefault="00D31FF8" w:rsidP="00C643F6">
            <w:pPr>
              <w:spacing w:after="0"/>
              <w:jc w:val="center"/>
              <w:rPr>
                <w:ins w:id="809" w:author="N McHugh" w:date="2017-03-01T07:15:00Z"/>
              </w:rPr>
              <w:pPrChange w:id="810" w:author="N McHugh" w:date="2017-03-01T07:16:00Z">
                <w:pPr>
                  <w:spacing w:after="0"/>
                  <w:ind w:right="4"/>
                  <w:jc w:val="center"/>
                </w:pPr>
              </w:pPrChange>
            </w:pPr>
            <w:ins w:id="811" w:author="N McHugh" w:date="2017-03-01T07:15:00Z">
              <w:r>
                <w:t xml:space="preserve"> </w:t>
              </w:r>
            </w:ins>
          </w:p>
          <w:p w:rsidR="00D31FF8" w:rsidRDefault="00D31FF8" w:rsidP="00C643F6">
            <w:pPr>
              <w:spacing w:after="0"/>
              <w:jc w:val="center"/>
              <w:rPr>
                <w:ins w:id="812" w:author="N McHugh" w:date="2017-03-01T07:15:00Z"/>
              </w:rPr>
              <w:pPrChange w:id="813" w:author="N McHugh" w:date="2017-03-01T07:16:00Z">
                <w:pPr>
                  <w:spacing w:after="0"/>
                  <w:ind w:right="66"/>
                  <w:jc w:val="center"/>
                </w:pPr>
              </w:pPrChange>
            </w:pPr>
            <w:ins w:id="814" w:author="N McHugh" w:date="2017-03-01T07:15:00Z">
              <w:r>
                <w:t xml:space="preserve">50 </w:t>
              </w:r>
            </w:ins>
          </w:p>
        </w:tc>
        <w:tc>
          <w:tcPr>
            <w:tcW w:w="8872" w:type="dxa"/>
            <w:tcBorders>
              <w:top w:val="single" w:sz="4" w:space="0" w:color="000000"/>
              <w:left w:val="nil"/>
              <w:bottom w:val="single" w:sz="4" w:space="0" w:color="000000"/>
              <w:right w:val="single" w:sz="4" w:space="0" w:color="000000"/>
            </w:tcBorders>
          </w:tcPr>
          <w:p w:rsidR="00D31FF8" w:rsidRDefault="00D31FF8" w:rsidP="00C643F6">
            <w:pPr>
              <w:spacing w:after="0"/>
              <w:jc w:val="right"/>
              <w:rPr>
                <w:ins w:id="815" w:author="N McHugh" w:date="2017-03-01T07:15:00Z"/>
              </w:rPr>
              <w:pPrChange w:id="816" w:author="N McHugh" w:date="2017-03-01T07:16:00Z">
                <w:pPr>
                  <w:spacing w:after="0"/>
                  <w:ind w:right="63"/>
                  <w:jc w:val="right"/>
                </w:pPr>
              </w:pPrChange>
            </w:pPr>
            <w:ins w:id="817" w:author="N McHugh" w:date="2017-03-01T07:15:00Z">
              <w:r>
                <w:t xml:space="preserve">Public Office, Worship Street, 21st August 1822. </w:t>
              </w:r>
            </w:ins>
          </w:p>
          <w:p w:rsidR="00D31FF8" w:rsidRDefault="00D31FF8" w:rsidP="00C643F6">
            <w:pPr>
              <w:spacing w:after="0"/>
              <w:jc w:val="right"/>
              <w:rPr>
                <w:ins w:id="818" w:author="N McHugh" w:date="2017-03-01T07:15:00Z"/>
              </w:rPr>
              <w:pPrChange w:id="819" w:author="N McHugh" w:date="2017-03-01T07:16:00Z">
                <w:pPr>
                  <w:spacing w:after="0"/>
                  <w:jc w:val="right"/>
                </w:pPr>
              </w:pPrChange>
            </w:pPr>
            <w:ins w:id="820" w:author="N McHugh" w:date="2017-03-01T07:15:00Z">
              <w:r>
                <w:t xml:space="preserve"> </w:t>
              </w:r>
            </w:ins>
          </w:p>
          <w:p w:rsidR="00D31FF8" w:rsidRDefault="00D31FF8" w:rsidP="00C643F6">
            <w:pPr>
              <w:spacing w:after="0"/>
              <w:rPr>
                <w:ins w:id="821" w:author="N McHugh" w:date="2017-03-01T07:15:00Z"/>
              </w:rPr>
              <w:pPrChange w:id="822" w:author="N McHugh" w:date="2017-03-01T07:16:00Z">
                <w:pPr>
                  <w:spacing w:after="0"/>
                </w:pPr>
              </w:pPrChange>
            </w:pPr>
            <w:ins w:id="823" w:author="N McHugh" w:date="2017-03-01T07:15:00Z">
              <w:r>
                <w:t xml:space="preserve">Sir, </w:t>
              </w:r>
            </w:ins>
          </w:p>
          <w:p w:rsidR="00D31FF8" w:rsidRDefault="00D31FF8" w:rsidP="00C643F6">
            <w:pPr>
              <w:spacing w:after="0"/>
              <w:rPr>
                <w:ins w:id="824" w:author="N McHugh" w:date="2017-03-01T07:15:00Z"/>
              </w:rPr>
              <w:pPrChange w:id="825" w:author="N McHugh" w:date="2017-03-01T07:16:00Z">
                <w:pPr>
                  <w:spacing w:after="0"/>
                </w:pPr>
              </w:pPrChange>
            </w:pPr>
            <w:ins w:id="826" w:author="N McHugh" w:date="2017-03-01T07:15:00Z">
              <w:r>
                <w:t xml:space="preserve"> </w:t>
              </w:r>
            </w:ins>
          </w:p>
          <w:p w:rsidR="00D31FF8" w:rsidRDefault="00D31FF8" w:rsidP="00C643F6">
            <w:pPr>
              <w:spacing w:after="0" w:line="246" w:lineRule="auto"/>
              <w:rPr>
                <w:ins w:id="827" w:author="N McHugh" w:date="2017-03-01T07:15:00Z"/>
              </w:rPr>
              <w:pPrChange w:id="828" w:author="N McHugh" w:date="2017-03-01T07:16:00Z">
                <w:pPr>
                  <w:spacing w:after="0" w:line="246" w:lineRule="auto"/>
                  <w:ind w:right="49"/>
                </w:pPr>
              </w:pPrChange>
            </w:pPr>
            <w:ins w:id="829" w:author="N McHugh" w:date="2017-03-01T07:15:00Z">
              <w:r>
                <w:t xml:space="preserve">Having lately received a Letter from my Son Henry, who is at Mr. Smith’s School close by you, complaining of the Treatment he receives, I am induced to write to you, confidentially, to request you will do me the favour to endeavour to see both of them, privately, (at your own House) if possible and ascertain whether you think it would be advisable for me to send for them home. I will certainly be guided by what you say; Boys will sometimes complain without cause, and therefore I hope you will excuse the liberty I take in troubling you. Henry speaks very highly of your kind attention. </w:t>
              </w:r>
            </w:ins>
          </w:p>
          <w:p w:rsidR="00D31FF8" w:rsidRDefault="00D31FF8" w:rsidP="00C643F6">
            <w:pPr>
              <w:spacing w:after="0"/>
              <w:rPr>
                <w:ins w:id="830" w:author="N McHugh" w:date="2017-03-01T07:15:00Z"/>
              </w:rPr>
              <w:pPrChange w:id="831" w:author="N McHugh" w:date="2017-03-01T07:16:00Z">
                <w:pPr>
                  <w:spacing w:after="0"/>
                </w:pPr>
              </w:pPrChange>
            </w:pPr>
            <w:ins w:id="832" w:author="N McHugh" w:date="2017-03-01T07:15:00Z">
              <w:r>
                <w:t xml:space="preserve"> </w:t>
              </w:r>
            </w:ins>
          </w:p>
          <w:p w:rsidR="00D31FF8" w:rsidRDefault="00D31FF8" w:rsidP="00C643F6">
            <w:pPr>
              <w:spacing w:after="0" w:line="256" w:lineRule="auto"/>
              <w:rPr>
                <w:ins w:id="833" w:author="N McHugh" w:date="2017-03-01T07:15:00Z"/>
              </w:rPr>
              <w:pPrChange w:id="834" w:author="N McHugh" w:date="2017-03-01T07:16:00Z">
                <w:pPr>
                  <w:spacing w:after="0" w:line="256" w:lineRule="auto"/>
                </w:pPr>
              </w:pPrChange>
            </w:pPr>
            <w:ins w:id="835" w:author="N McHugh" w:date="2017-03-01T07:15:00Z">
              <w:r>
                <w:t xml:space="preserve">I do not approve of the System of Education, for they do not appear to have improved. When they left home, they could both spell, and in Henry’s Letter I see several words wrong spelt – I also do not like the injunction laid upon them of not being allowed to write to me without the Master’s seeing the contents of their Letters. </w:t>
              </w:r>
            </w:ins>
          </w:p>
          <w:p w:rsidR="00D31FF8" w:rsidRDefault="00D31FF8" w:rsidP="00C643F6">
            <w:pPr>
              <w:spacing w:after="0"/>
              <w:rPr>
                <w:ins w:id="836" w:author="N McHugh" w:date="2017-03-01T07:15:00Z"/>
              </w:rPr>
              <w:pPrChange w:id="837" w:author="N McHugh" w:date="2017-03-01T07:16:00Z">
                <w:pPr>
                  <w:spacing w:after="0"/>
                </w:pPr>
              </w:pPrChange>
            </w:pPr>
            <w:ins w:id="838" w:author="N McHugh" w:date="2017-03-01T07:15:00Z">
              <w:r>
                <w:t xml:space="preserve"> </w:t>
              </w:r>
            </w:ins>
          </w:p>
          <w:p w:rsidR="00D31FF8" w:rsidRDefault="00D31FF8" w:rsidP="00C643F6">
            <w:pPr>
              <w:spacing w:after="2" w:line="246" w:lineRule="auto"/>
              <w:rPr>
                <w:ins w:id="839" w:author="N McHugh" w:date="2017-03-01T07:15:00Z"/>
              </w:rPr>
              <w:pPrChange w:id="840" w:author="N McHugh" w:date="2017-03-01T07:16:00Z">
                <w:pPr>
                  <w:spacing w:after="2" w:line="246" w:lineRule="auto"/>
                </w:pPr>
              </w:pPrChange>
            </w:pPr>
            <w:ins w:id="841" w:author="N McHugh" w:date="2017-03-01T07:15:00Z">
              <w:r>
                <w:t xml:space="preserve">If you should not be able to get a private interview with them in the course of a fortnight, I shall be obliged by your writing to me to say so and I will immediately give notice to Mr. Smith that I intend to have them home at Christmas. I should prefer your seeing George if you can, and hear what he says, as I can rely more on the truth of his story, than Henry’s, for I believe Henry’s principal object is to get home. We have all a great desire to see him, but particularly to see George, our other son, who is a meek Boy and not so able to endure ill treatment as Henry – George is a great favourite with us all, and so he was with his late dear Mother who is now no more. </w:t>
              </w:r>
            </w:ins>
          </w:p>
          <w:p w:rsidR="00D31FF8" w:rsidRDefault="00D31FF8" w:rsidP="00C643F6">
            <w:pPr>
              <w:spacing w:after="0"/>
              <w:rPr>
                <w:ins w:id="842" w:author="N McHugh" w:date="2017-03-01T07:15:00Z"/>
              </w:rPr>
              <w:pPrChange w:id="843" w:author="N McHugh" w:date="2017-03-01T07:16:00Z">
                <w:pPr>
                  <w:spacing w:after="0"/>
                </w:pPr>
              </w:pPrChange>
            </w:pPr>
            <w:ins w:id="844" w:author="N McHugh" w:date="2017-03-01T07:15:00Z">
              <w:r>
                <w:t xml:space="preserve"> </w:t>
              </w:r>
            </w:ins>
          </w:p>
          <w:p w:rsidR="00D31FF8" w:rsidRDefault="00D31FF8" w:rsidP="00C643F6">
            <w:pPr>
              <w:spacing w:after="0" w:line="246" w:lineRule="auto"/>
              <w:rPr>
                <w:ins w:id="845" w:author="N McHugh" w:date="2017-03-01T07:15:00Z"/>
              </w:rPr>
              <w:pPrChange w:id="846" w:author="N McHugh" w:date="2017-03-01T07:16:00Z">
                <w:pPr>
                  <w:spacing w:after="0" w:line="246" w:lineRule="auto"/>
                  <w:ind w:right="44"/>
                </w:pPr>
              </w:pPrChange>
            </w:pPr>
            <w:ins w:id="847" w:author="N McHugh" w:date="2017-03-01T07:15:00Z">
              <w:r>
                <w:t xml:space="preserve">You will no doubt see my object in thus troubling you and I hope you will excuse the liberty I take, but as I know you have been very kind to the Boys. I shall esteem it an additional favour by your attention to this, and an answer at your earliest convenience. </w:t>
              </w:r>
            </w:ins>
          </w:p>
          <w:p w:rsidR="00D31FF8" w:rsidRDefault="00D31FF8" w:rsidP="00C643F6">
            <w:pPr>
              <w:spacing w:after="0"/>
              <w:rPr>
                <w:ins w:id="848" w:author="N McHugh" w:date="2017-03-01T07:15:00Z"/>
              </w:rPr>
              <w:pPrChange w:id="849" w:author="N McHugh" w:date="2017-03-01T07:16:00Z">
                <w:pPr>
                  <w:spacing w:after="0"/>
                </w:pPr>
              </w:pPrChange>
            </w:pPr>
            <w:ins w:id="850" w:author="N McHugh" w:date="2017-03-01T07:15:00Z">
              <w:r>
                <w:t xml:space="preserve"> </w:t>
              </w:r>
            </w:ins>
          </w:p>
          <w:p w:rsidR="00D31FF8" w:rsidRDefault="00D31FF8" w:rsidP="00C643F6">
            <w:pPr>
              <w:spacing w:after="0"/>
              <w:rPr>
                <w:ins w:id="851" w:author="N McHugh" w:date="2017-03-01T07:15:00Z"/>
              </w:rPr>
              <w:pPrChange w:id="852" w:author="N McHugh" w:date="2017-03-01T07:16:00Z">
                <w:pPr>
                  <w:spacing w:after="0"/>
                </w:pPr>
              </w:pPrChange>
            </w:pPr>
            <w:ins w:id="853" w:author="N McHugh" w:date="2017-03-01T07:15:00Z">
              <w:r>
                <w:t xml:space="preserve">I remain Sir, very respectfully </w:t>
              </w:r>
            </w:ins>
          </w:p>
          <w:p w:rsidR="00D31FF8" w:rsidRDefault="00D31FF8" w:rsidP="00C643F6">
            <w:pPr>
              <w:spacing w:after="0"/>
              <w:rPr>
                <w:ins w:id="854" w:author="N McHugh" w:date="2017-03-01T07:15:00Z"/>
              </w:rPr>
              <w:pPrChange w:id="855" w:author="N McHugh" w:date="2017-03-01T07:16:00Z">
                <w:pPr>
                  <w:spacing w:after="0"/>
                </w:pPr>
              </w:pPrChange>
            </w:pPr>
            <w:ins w:id="856" w:author="N McHugh" w:date="2017-03-01T07:15:00Z">
              <w:r>
                <w:t xml:space="preserve"> </w:t>
              </w:r>
            </w:ins>
          </w:p>
          <w:p w:rsidR="00D31FF8" w:rsidRDefault="00D31FF8" w:rsidP="00C643F6">
            <w:pPr>
              <w:spacing w:after="0"/>
              <w:rPr>
                <w:ins w:id="857" w:author="N McHugh" w:date="2017-03-01T07:15:00Z"/>
              </w:rPr>
              <w:pPrChange w:id="858" w:author="N McHugh" w:date="2017-03-01T07:16:00Z">
                <w:pPr>
                  <w:spacing w:after="0"/>
                </w:pPr>
              </w:pPrChange>
            </w:pPr>
            <w:ins w:id="859" w:author="N McHugh" w:date="2017-03-01T07:15:00Z">
              <w:r>
                <w:t xml:space="preserve">Your obliged </w:t>
              </w:r>
              <w:proofErr w:type="spellStart"/>
              <w:r>
                <w:t>honorable</w:t>
              </w:r>
              <w:proofErr w:type="spellEnd"/>
              <w:r>
                <w:t xml:space="preserve"> servant </w:t>
              </w:r>
            </w:ins>
          </w:p>
          <w:p w:rsidR="00D31FF8" w:rsidRDefault="00D31FF8" w:rsidP="00C643F6">
            <w:pPr>
              <w:spacing w:after="0"/>
              <w:rPr>
                <w:ins w:id="860" w:author="N McHugh" w:date="2017-03-01T07:15:00Z"/>
              </w:rPr>
              <w:pPrChange w:id="861" w:author="N McHugh" w:date="2017-03-01T07:16:00Z">
                <w:pPr>
                  <w:spacing w:after="0"/>
                </w:pPr>
              </w:pPrChange>
            </w:pPr>
            <w:ins w:id="862" w:author="N McHugh" w:date="2017-03-01T07:15:00Z">
              <w:r>
                <w:t xml:space="preserve"> </w:t>
              </w:r>
            </w:ins>
          </w:p>
          <w:p w:rsidR="00D31FF8" w:rsidRDefault="00D31FF8" w:rsidP="00C643F6">
            <w:pPr>
              <w:spacing w:after="0"/>
              <w:rPr>
                <w:ins w:id="863" w:author="N McHugh" w:date="2017-03-01T07:15:00Z"/>
              </w:rPr>
              <w:pPrChange w:id="864" w:author="N McHugh" w:date="2017-03-01T07:16:00Z">
                <w:pPr>
                  <w:spacing w:after="0"/>
                </w:pPr>
              </w:pPrChange>
            </w:pPr>
            <w:ins w:id="865" w:author="N McHugh" w:date="2017-03-01T07:15:00Z">
              <w:r>
                <w:t xml:space="preserve">William Heritage </w:t>
              </w:r>
            </w:ins>
          </w:p>
          <w:p w:rsidR="00D31FF8" w:rsidRDefault="00D31FF8" w:rsidP="00C643F6">
            <w:pPr>
              <w:spacing w:after="0"/>
              <w:rPr>
                <w:ins w:id="866" w:author="N McHugh" w:date="2017-03-01T07:15:00Z"/>
              </w:rPr>
              <w:pPrChange w:id="867" w:author="N McHugh" w:date="2017-03-01T07:16:00Z">
                <w:pPr>
                  <w:spacing w:after="0"/>
                </w:pPr>
              </w:pPrChange>
            </w:pPr>
            <w:ins w:id="868" w:author="N McHugh" w:date="2017-03-01T07:15:00Z">
              <w:r>
                <w:t xml:space="preserve"> </w:t>
              </w:r>
            </w:ins>
          </w:p>
        </w:tc>
      </w:tr>
    </w:tbl>
    <w:p w:rsidR="00D31FF8" w:rsidRDefault="00D31FF8" w:rsidP="00C643F6">
      <w:pPr>
        <w:spacing w:after="0"/>
        <w:rPr>
          <w:ins w:id="869" w:author="N McHugh" w:date="2017-03-01T07:15:00Z"/>
        </w:rPr>
        <w:pPrChange w:id="870" w:author="N McHugh" w:date="2017-03-01T07:16:00Z">
          <w:pPr>
            <w:spacing w:after="0"/>
          </w:pPr>
        </w:pPrChange>
      </w:pPr>
      <w:ins w:id="871" w:author="N McHugh" w:date="2017-03-01T07:15:00Z">
        <w:r>
          <w:rPr>
            <w:rFonts w:ascii="Arial" w:eastAsia="Arial" w:hAnsi="Arial" w:cs="Arial"/>
            <w:b/>
          </w:rPr>
          <w:t xml:space="preserve"> </w:t>
        </w:r>
      </w:ins>
    </w:p>
    <w:p w:rsidR="00D31FF8" w:rsidRDefault="00D31FF8" w:rsidP="00C643F6">
      <w:pPr>
        <w:spacing w:after="0"/>
        <w:rPr>
          <w:ins w:id="872" w:author="N McHugh" w:date="2017-03-01T07:15:00Z"/>
        </w:rPr>
        <w:pPrChange w:id="873" w:author="N McHugh" w:date="2017-03-01T07:16:00Z">
          <w:pPr>
            <w:spacing w:after="0"/>
          </w:pPr>
        </w:pPrChange>
      </w:pPr>
      <w:ins w:id="874" w:author="N McHugh" w:date="2017-03-01T07:15:00Z">
        <w:r>
          <w:rPr>
            <w:rFonts w:ascii="Arial" w:eastAsia="Arial" w:hAnsi="Arial" w:cs="Arial"/>
            <w:b/>
          </w:rPr>
          <w:t xml:space="preserve"> </w:t>
        </w:r>
      </w:ins>
    </w:p>
    <w:p w:rsidR="00D31FF8" w:rsidRPr="00C643F6" w:rsidRDefault="00C643F6" w:rsidP="00C643F6">
      <w:pPr>
        <w:rPr>
          <w:ins w:id="875" w:author="N McHugh" w:date="2017-03-01T07:15:00Z"/>
          <w:i/>
          <w:u w:val="single"/>
          <w:rPrChange w:id="876" w:author="N McHugh" w:date="2017-03-01T07:21:00Z">
            <w:rPr>
              <w:ins w:id="877" w:author="N McHugh" w:date="2017-03-01T07:15:00Z"/>
            </w:rPr>
          </w:rPrChange>
        </w:rPr>
        <w:pPrChange w:id="878" w:author="N McHugh" w:date="2017-03-01T07:16:00Z">
          <w:pPr>
            <w:ind w:left="-5" w:right="570"/>
          </w:pPr>
        </w:pPrChange>
      </w:pPr>
      <w:bookmarkStart w:id="879" w:name="_GoBack"/>
      <w:ins w:id="880" w:author="N McHugh" w:date="2017-03-01T07:22:00Z">
        <w:r>
          <w:rPr>
            <w:rFonts w:asciiTheme="minorHAnsi" w:hAnsiTheme="minorHAnsi"/>
            <w:noProof/>
            <w:sz w:val="24"/>
            <w:szCs w:val="24"/>
          </w:rPr>
          <w:drawing>
            <wp:anchor distT="0" distB="0" distL="114300" distR="114300" simplePos="0" relativeHeight="251692032" behindDoc="1" locked="0" layoutInCell="1" allowOverlap="1" wp14:anchorId="0C66771E" wp14:editId="51F46189">
              <wp:simplePos x="0" y="0"/>
              <wp:positionH relativeFrom="column">
                <wp:posOffset>5091430</wp:posOffset>
              </wp:positionH>
              <wp:positionV relativeFrom="paragraph">
                <wp:posOffset>176530</wp:posOffset>
              </wp:positionV>
              <wp:extent cx="1333500" cy="2190750"/>
              <wp:effectExtent l="0" t="0" r="0" b="0"/>
              <wp:wrapTight wrapText="bothSides">
                <wp:wrapPolygon edited="0">
                  <wp:start x="0" y="0"/>
                  <wp:lineTo x="0" y="21412"/>
                  <wp:lineTo x="21291" y="21412"/>
                  <wp:lineTo x="2129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JW79IR7J.jpg"/>
                      <pic:cNvPicPr/>
                    </pic:nvPicPr>
                    <pic:blipFill>
                      <a:blip r:embed="rId31">
                        <a:extLst>
                          <a:ext uri="{28A0092B-C50C-407E-A947-70E740481C1C}">
                            <a14:useLocalDpi xmlns:a14="http://schemas.microsoft.com/office/drawing/2010/main" val="0"/>
                          </a:ext>
                        </a:extLst>
                      </a:blip>
                      <a:stretch>
                        <a:fillRect/>
                      </a:stretch>
                    </pic:blipFill>
                    <pic:spPr>
                      <a:xfrm>
                        <a:off x="0" y="0"/>
                        <a:ext cx="1333500" cy="2190750"/>
                      </a:xfrm>
                      <a:prstGeom prst="rect">
                        <a:avLst/>
                      </a:prstGeom>
                    </pic:spPr>
                  </pic:pic>
                </a:graphicData>
              </a:graphic>
            </wp:anchor>
          </w:drawing>
        </w:r>
      </w:ins>
      <w:bookmarkEnd w:id="879"/>
      <w:ins w:id="881" w:author="N McHugh" w:date="2017-03-01T07:15:00Z">
        <w:r w:rsidR="00D31FF8" w:rsidRPr="00C643F6">
          <w:rPr>
            <w:i/>
            <w:u w:val="single"/>
            <w:rPrChange w:id="882" w:author="N McHugh" w:date="2017-03-01T07:21:00Z">
              <w:rPr/>
            </w:rPrChange>
          </w:rPr>
          <w:t xml:space="preserve">Glossary: </w:t>
        </w:r>
      </w:ins>
    </w:p>
    <w:p w:rsidR="00D31FF8" w:rsidRPr="00C643F6" w:rsidRDefault="00D31FF8" w:rsidP="00C643F6">
      <w:pPr>
        <w:spacing w:after="0"/>
        <w:rPr>
          <w:ins w:id="883" w:author="N McHugh" w:date="2017-03-01T07:15:00Z"/>
          <w:i/>
          <w:rPrChange w:id="884" w:author="N McHugh" w:date="2017-03-01T07:21:00Z">
            <w:rPr>
              <w:ins w:id="885" w:author="N McHugh" w:date="2017-03-01T07:15:00Z"/>
            </w:rPr>
          </w:rPrChange>
        </w:rPr>
        <w:pPrChange w:id="886" w:author="N McHugh" w:date="2017-03-01T07:21:00Z">
          <w:pPr>
            <w:ind w:left="-5" w:right="570"/>
          </w:pPr>
        </w:pPrChange>
      </w:pPr>
      <w:ins w:id="887" w:author="N McHugh" w:date="2017-03-01T07:15:00Z">
        <w:r w:rsidRPr="00C643F6">
          <w:rPr>
            <w:rFonts w:ascii="Arial" w:eastAsia="Arial" w:hAnsi="Arial" w:cs="Arial"/>
            <w:b/>
            <w:i/>
            <w:rPrChange w:id="888" w:author="N McHugh" w:date="2017-03-01T07:21:00Z">
              <w:rPr>
                <w:rFonts w:ascii="Arial" w:eastAsia="Arial" w:hAnsi="Arial" w:cs="Arial"/>
                <w:b/>
              </w:rPr>
            </w:rPrChange>
          </w:rPr>
          <w:t xml:space="preserve"> </w:t>
        </w:r>
        <w:r w:rsidRPr="00C643F6">
          <w:rPr>
            <w:i/>
            <w:rPrChange w:id="889" w:author="N McHugh" w:date="2017-03-01T07:21:00Z">
              <w:rPr/>
            </w:rPrChange>
          </w:rPr>
          <w:t>chaff</w:t>
        </w:r>
        <w:r w:rsidRPr="00C643F6">
          <w:rPr>
            <w:i/>
            <w:vertAlign w:val="superscript"/>
            <w:rPrChange w:id="890" w:author="N McHugh" w:date="2017-03-01T07:21:00Z">
              <w:rPr>
                <w:vertAlign w:val="superscript"/>
              </w:rPr>
            </w:rPrChange>
          </w:rPr>
          <w:t xml:space="preserve">1 </w:t>
        </w:r>
        <w:r w:rsidRPr="00C643F6">
          <w:rPr>
            <w:i/>
            <w:rPrChange w:id="891" w:author="N McHugh" w:date="2017-03-01T07:21:00Z">
              <w:rPr/>
            </w:rPrChange>
          </w:rPr>
          <w:t xml:space="preserve">– chopped straw or hay.  </w:t>
        </w:r>
      </w:ins>
    </w:p>
    <w:p w:rsidR="00D31FF8" w:rsidRPr="00C643F6" w:rsidRDefault="00D31FF8" w:rsidP="00C643F6">
      <w:pPr>
        <w:spacing w:after="25"/>
        <w:rPr>
          <w:ins w:id="892" w:author="N McHugh" w:date="2017-03-01T07:15:00Z"/>
          <w:i/>
          <w:rPrChange w:id="893" w:author="N McHugh" w:date="2017-03-01T07:21:00Z">
            <w:rPr>
              <w:ins w:id="894" w:author="N McHugh" w:date="2017-03-01T07:15:00Z"/>
            </w:rPr>
          </w:rPrChange>
        </w:rPr>
        <w:pPrChange w:id="895" w:author="N McHugh" w:date="2017-03-01T07:21:00Z">
          <w:pPr>
            <w:ind w:left="-5" w:right="570"/>
          </w:pPr>
        </w:pPrChange>
      </w:pPr>
      <w:ins w:id="896" w:author="N McHugh" w:date="2017-03-01T07:15:00Z">
        <w:r w:rsidRPr="00C643F6">
          <w:rPr>
            <w:i/>
            <w:rPrChange w:id="897" w:author="N McHugh" w:date="2017-03-01T07:21:00Z">
              <w:rPr/>
            </w:rPrChange>
          </w:rPr>
          <w:t xml:space="preserve"> Bears than Christians</w:t>
        </w:r>
        <w:r w:rsidRPr="00C643F6">
          <w:rPr>
            <w:i/>
            <w:vertAlign w:val="superscript"/>
            <w:rPrChange w:id="898" w:author="N McHugh" w:date="2017-03-01T07:21:00Z">
              <w:rPr>
                <w:vertAlign w:val="superscript"/>
              </w:rPr>
            </w:rPrChange>
          </w:rPr>
          <w:t>2</w:t>
        </w:r>
        <w:r w:rsidRPr="00C643F6">
          <w:rPr>
            <w:i/>
            <w:rPrChange w:id="899" w:author="N McHugh" w:date="2017-03-01T07:21:00Z">
              <w:rPr/>
            </w:rPrChange>
          </w:rPr>
          <w:t xml:space="preserve"> – bears were sometimes mistreated, perhaps suggesting he feels he’s being treated more like an animal than a human being, or in a Christian way.  </w:t>
        </w:r>
      </w:ins>
    </w:p>
    <w:p w:rsidR="00D31FF8" w:rsidRPr="007565F1" w:rsidRDefault="00D31FF8" w:rsidP="00C643F6">
      <w:pPr>
        <w:spacing w:after="0" w:line="240" w:lineRule="auto"/>
        <w:rPr>
          <w:rFonts w:asciiTheme="minorHAnsi" w:hAnsiTheme="minorHAnsi"/>
          <w:sz w:val="24"/>
          <w:szCs w:val="24"/>
        </w:rPr>
        <w:pPrChange w:id="900" w:author="N McHugh" w:date="2017-03-01T07:16:00Z">
          <w:pPr>
            <w:numPr>
              <w:numId w:val="12"/>
            </w:numPr>
            <w:spacing w:before="240" w:after="0" w:line="240" w:lineRule="auto"/>
            <w:ind w:left="286" w:hanging="286"/>
          </w:pPr>
        </w:pPrChange>
      </w:pPr>
    </w:p>
    <w:sectPr w:rsidR="00D31FF8" w:rsidRPr="007565F1" w:rsidSect="00C643F6">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59E" w:rsidRDefault="006C259E" w:rsidP="00225752">
      <w:pPr>
        <w:spacing w:after="0" w:line="240" w:lineRule="auto"/>
      </w:pPr>
      <w:r>
        <w:separator/>
      </w:r>
    </w:p>
  </w:endnote>
  <w:endnote w:type="continuationSeparator" w:id="0">
    <w:p w:rsidR="006C259E" w:rsidRDefault="006C259E" w:rsidP="00225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59E" w:rsidRDefault="006C259E" w:rsidP="00225752">
      <w:pPr>
        <w:spacing w:after="0" w:line="240" w:lineRule="auto"/>
      </w:pPr>
      <w:r>
        <w:separator/>
      </w:r>
    </w:p>
  </w:footnote>
  <w:footnote w:type="continuationSeparator" w:id="0">
    <w:p w:rsidR="006C259E" w:rsidRDefault="006C259E" w:rsidP="002257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2F341C"/>
    <w:multiLevelType w:val="hybridMultilevel"/>
    <w:tmpl w:val="A5588AD2"/>
    <w:lvl w:ilvl="0" w:tplc="39EEE1F0">
      <w:start w:val="1"/>
      <w:numFmt w:val="bullet"/>
      <w:lvlText w:val="•"/>
      <w:lvlJc w:val="left"/>
      <w:pPr>
        <w:ind w:left="2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44CF1B8">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4B80C34">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A20CA2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D20310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1E4D86E">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DB03ADA">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D26A588">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A24AEF6">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nsid w:val="15340E18"/>
    <w:multiLevelType w:val="hybridMultilevel"/>
    <w:tmpl w:val="A12C9878"/>
    <w:lvl w:ilvl="0" w:tplc="9A6CB9C4">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0324B3A8">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BDA6FA8C">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67A2099A">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C340F6F0">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13CA792A">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E0CA5A62">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EFD8B73A">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CCF08990">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2">
    <w:nsid w:val="178B6B04"/>
    <w:multiLevelType w:val="hybridMultilevel"/>
    <w:tmpl w:val="9BE66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C34C29"/>
    <w:multiLevelType w:val="hybridMultilevel"/>
    <w:tmpl w:val="05B4420A"/>
    <w:lvl w:ilvl="0" w:tplc="0DB436FE">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043A627C">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C0782D4C">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1F08B568">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DFBA78B4">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1412593C">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CE367F92">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74EA9C1C">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554E2DA4">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4">
    <w:nsid w:val="1F9123FC"/>
    <w:multiLevelType w:val="hybridMultilevel"/>
    <w:tmpl w:val="75941482"/>
    <w:lvl w:ilvl="0" w:tplc="3F5628BA">
      <w:start w:val="1"/>
      <w:numFmt w:val="bullet"/>
      <w:lvlText w:val="•"/>
      <w:lvlJc w:val="left"/>
      <w:pPr>
        <w:ind w:left="2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E705252">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9DE4BFE">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174E52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8AC2ED8">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902BD88">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B72F83C">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BFEE3B6">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EF61F9A">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nsid w:val="20C277BC"/>
    <w:multiLevelType w:val="hybridMultilevel"/>
    <w:tmpl w:val="6DC45444"/>
    <w:lvl w:ilvl="0" w:tplc="18B2AB94">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FE9C4EDE">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013004D2">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35403A64">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99EA30A2">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3E22EBEC">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4A7CE6C6">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BCCA3650">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EB5815F4">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6">
    <w:nsid w:val="27DF4D9D"/>
    <w:multiLevelType w:val="hybridMultilevel"/>
    <w:tmpl w:val="8918C956"/>
    <w:lvl w:ilvl="0" w:tplc="96C206BA">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45E4CB52">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C88899E2">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FF10BB00">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726C13A0">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35FC90A2">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01800E6A">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6F14C5DC">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1442B070">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7">
    <w:nsid w:val="27E10AF1"/>
    <w:multiLevelType w:val="hybridMultilevel"/>
    <w:tmpl w:val="B37C2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5801BC"/>
    <w:multiLevelType w:val="hybridMultilevel"/>
    <w:tmpl w:val="90B60ABA"/>
    <w:lvl w:ilvl="0" w:tplc="E638AC2A">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57166520">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D430CFE6">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3A342CE4">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9078ED64">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C24204CC">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4AB0A81E">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010C6AB8">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93140C0E">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9">
    <w:nsid w:val="330B6E6E"/>
    <w:multiLevelType w:val="hybridMultilevel"/>
    <w:tmpl w:val="8CF66440"/>
    <w:lvl w:ilvl="0" w:tplc="3F806E78">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4DDE948A">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E49CDE04">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E13AF37E">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DE505CCC">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6B2AB358">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E76CC094">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98DE2460">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D73CBB2A">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0">
    <w:nsid w:val="36871847"/>
    <w:multiLevelType w:val="hybridMultilevel"/>
    <w:tmpl w:val="0170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315B72"/>
    <w:multiLevelType w:val="hybridMultilevel"/>
    <w:tmpl w:val="BC409C8C"/>
    <w:lvl w:ilvl="0" w:tplc="428E8FB4">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6DA2430E">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CAA4B1AE">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FE328A6E">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1234DB74">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AC6C1846">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986AA924">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58A41970">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2C3E8C88">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2">
    <w:nsid w:val="54D70E7D"/>
    <w:multiLevelType w:val="hybridMultilevel"/>
    <w:tmpl w:val="071C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406A7F"/>
    <w:multiLevelType w:val="hybridMultilevel"/>
    <w:tmpl w:val="AF34D660"/>
    <w:lvl w:ilvl="0" w:tplc="D7628C18">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F8F2EA04">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527000A2">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858E1BC6">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BF0E3532">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38B6F160">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9DFC3C14">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5C0810FA">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B3A0A206">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4">
    <w:nsid w:val="60F5554F"/>
    <w:multiLevelType w:val="hybridMultilevel"/>
    <w:tmpl w:val="040213EA"/>
    <w:lvl w:ilvl="0" w:tplc="3ED86F66">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25940654">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21B47F82">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3B30F06E">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648E1CC8">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81041E7E">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225ED648">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470E4978">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DCCE5018">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5">
    <w:nsid w:val="632133A0"/>
    <w:multiLevelType w:val="hybridMultilevel"/>
    <w:tmpl w:val="70B8AA6A"/>
    <w:lvl w:ilvl="0" w:tplc="23028EBC">
      <w:start w:val="1"/>
      <w:numFmt w:val="bullet"/>
      <w:lvlText w:val="•"/>
      <w:lvlJc w:val="left"/>
      <w:pPr>
        <w:ind w:left="37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50F2A712">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08E22C10">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ACF82E0A">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A288BC8C">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CD04BBC6">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0A54B906">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B05A138C">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6008735E">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6">
    <w:nsid w:val="73886E93"/>
    <w:multiLevelType w:val="hybridMultilevel"/>
    <w:tmpl w:val="B8AC3638"/>
    <w:lvl w:ilvl="0" w:tplc="775EBBB6">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C2C6D598">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C0065CFE">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EF5C1CCA">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F02EDDD0">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2ABE2CDE">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B4444128">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25209000">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B576DEF6">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7">
    <w:nsid w:val="73CB1101"/>
    <w:multiLevelType w:val="hybridMultilevel"/>
    <w:tmpl w:val="06BE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
  </w:num>
  <w:num w:numId="4">
    <w:abstractNumId w:val="9"/>
  </w:num>
  <w:num w:numId="5">
    <w:abstractNumId w:val="13"/>
  </w:num>
  <w:num w:numId="6">
    <w:abstractNumId w:val="6"/>
  </w:num>
  <w:num w:numId="7">
    <w:abstractNumId w:val="8"/>
  </w:num>
  <w:num w:numId="8">
    <w:abstractNumId w:val="16"/>
  </w:num>
  <w:num w:numId="9">
    <w:abstractNumId w:val="1"/>
  </w:num>
  <w:num w:numId="10">
    <w:abstractNumId w:val="15"/>
  </w:num>
  <w:num w:numId="11">
    <w:abstractNumId w:val="5"/>
  </w:num>
  <w:num w:numId="12">
    <w:abstractNumId w:val="11"/>
  </w:num>
  <w:num w:numId="13">
    <w:abstractNumId w:val="4"/>
  </w:num>
  <w:num w:numId="14">
    <w:abstractNumId w:val="17"/>
  </w:num>
  <w:num w:numId="15">
    <w:abstractNumId w:val="2"/>
  </w:num>
  <w:num w:numId="16">
    <w:abstractNumId w:val="7"/>
  </w:num>
  <w:num w:numId="17">
    <w:abstractNumId w:val="10"/>
  </w:num>
  <w:num w:numId="1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 McHugh">
    <w15:presenceInfo w15:providerId="AD" w15:userId="S-1-5-21-2823361634-3777759903-626012997-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870"/>
    <w:rsid w:val="000C5BBE"/>
    <w:rsid w:val="00150870"/>
    <w:rsid w:val="0020354C"/>
    <w:rsid w:val="00225752"/>
    <w:rsid w:val="0024204B"/>
    <w:rsid w:val="00245DFF"/>
    <w:rsid w:val="0031259D"/>
    <w:rsid w:val="00362AED"/>
    <w:rsid w:val="004A5C6B"/>
    <w:rsid w:val="005A430C"/>
    <w:rsid w:val="006C259E"/>
    <w:rsid w:val="007565F1"/>
    <w:rsid w:val="00976D29"/>
    <w:rsid w:val="00C24C01"/>
    <w:rsid w:val="00C643F6"/>
    <w:rsid w:val="00C941F1"/>
    <w:rsid w:val="00CD45E4"/>
    <w:rsid w:val="00D31FF8"/>
    <w:rsid w:val="00D37264"/>
    <w:rsid w:val="00D65CAB"/>
    <w:rsid w:val="00E16C8F"/>
    <w:rsid w:val="00F90751"/>
    <w:rsid w:val="00FE2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DF058-DA78-47C4-9D46-256D119F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6" w:hanging="10"/>
      <w:outlineLvl w:val="0"/>
    </w:pPr>
    <w:rPr>
      <w:rFonts w:ascii="Calibri" w:eastAsia="Calibri" w:hAnsi="Calibri" w:cs="Calibri"/>
      <w:b/>
      <w:color w:val="000000"/>
      <w:sz w:val="34"/>
    </w:rPr>
  </w:style>
  <w:style w:type="paragraph" w:styleId="Heading2">
    <w:name w:val="heading 2"/>
    <w:basedOn w:val="Normal"/>
    <w:next w:val="Normal"/>
    <w:link w:val="Heading2Char"/>
    <w:uiPriority w:val="9"/>
    <w:semiHidden/>
    <w:unhideWhenUsed/>
    <w:qFormat/>
    <w:rsid w:val="00D31F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4"/>
    </w:rPr>
  </w:style>
  <w:style w:type="paragraph" w:styleId="ListParagraph">
    <w:name w:val="List Paragraph"/>
    <w:basedOn w:val="Normal"/>
    <w:uiPriority w:val="34"/>
    <w:qFormat/>
    <w:rsid w:val="000C5BBE"/>
    <w:pPr>
      <w:ind w:left="720"/>
      <w:contextualSpacing/>
    </w:pPr>
  </w:style>
  <w:style w:type="paragraph" w:styleId="NormalWeb">
    <w:name w:val="Normal (Web)"/>
    <w:basedOn w:val="Normal"/>
    <w:uiPriority w:val="99"/>
    <w:unhideWhenUsed/>
    <w:rsid w:val="000C5BBE"/>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5A4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20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04B"/>
    <w:rPr>
      <w:rFonts w:ascii="Segoe UI" w:eastAsia="Calibri" w:hAnsi="Segoe UI" w:cs="Segoe UI"/>
      <w:color w:val="000000"/>
      <w:sz w:val="18"/>
      <w:szCs w:val="18"/>
    </w:rPr>
  </w:style>
  <w:style w:type="paragraph" w:styleId="Header">
    <w:name w:val="header"/>
    <w:basedOn w:val="Normal"/>
    <w:link w:val="HeaderChar"/>
    <w:uiPriority w:val="99"/>
    <w:unhideWhenUsed/>
    <w:rsid w:val="00225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752"/>
    <w:rPr>
      <w:rFonts w:ascii="Calibri" w:eastAsia="Calibri" w:hAnsi="Calibri" w:cs="Calibri"/>
      <w:color w:val="000000"/>
    </w:rPr>
  </w:style>
  <w:style w:type="paragraph" w:styleId="Footer">
    <w:name w:val="footer"/>
    <w:basedOn w:val="Normal"/>
    <w:link w:val="FooterChar"/>
    <w:uiPriority w:val="99"/>
    <w:unhideWhenUsed/>
    <w:rsid w:val="00225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752"/>
    <w:rPr>
      <w:rFonts w:ascii="Calibri" w:eastAsia="Calibri" w:hAnsi="Calibri" w:cs="Calibri"/>
      <w:color w:val="000000"/>
    </w:rPr>
  </w:style>
  <w:style w:type="character" w:customStyle="1" w:styleId="Heading2Char">
    <w:name w:val="Heading 2 Char"/>
    <w:basedOn w:val="DefaultParagraphFont"/>
    <w:link w:val="Heading2"/>
    <w:uiPriority w:val="9"/>
    <w:semiHidden/>
    <w:rsid w:val="00D31FF8"/>
    <w:rPr>
      <w:rFonts w:asciiTheme="majorHAnsi" w:eastAsiaTheme="majorEastAsia" w:hAnsiTheme="majorHAnsi" w:cstheme="majorBidi"/>
      <w:color w:val="2E74B5" w:themeColor="accent1" w:themeShade="BF"/>
      <w:sz w:val="26"/>
      <w:szCs w:val="26"/>
    </w:rPr>
  </w:style>
  <w:style w:type="table" w:customStyle="1" w:styleId="TableGrid0">
    <w:name w:val="TableGrid"/>
    <w:rsid w:val="00D31FF8"/>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7D0FF-CB71-48FC-8FFF-22B414E4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15</Pages>
  <Words>5097</Words>
  <Characters>29059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How to do Everything - LangP2 Draft</vt:lpstr>
    </vt:vector>
  </TitlesOfParts>
  <Company>Westlands School</Company>
  <LinksUpToDate>false</LinksUpToDate>
  <CharactersWithSpaces>34088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do Everything - LangP2 Draft</dc:title>
  <dc:subject/>
  <dc:creator>N McHugh</dc:creator>
  <cp:keywords/>
  <cp:lastModifiedBy>N McHugh</cp:lastModifiedBy>
  <cp:revision>12</cp:revision>
  <dcterms:created xsi:type="dcterms:W3CDTF">2017-02-28T14:59:00Z</dcterms:created>
  <dcterms:modified xsi:type="dcterms:W3CDTF">2017-03-01T07:23:00Z</dcterms:modified>
</cp:coreProperties>
</file>